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E4816" w14:textId="35A8FCE5" w:rsidR="00BD7E91" w:rsidRDefault="005B47AC">
      <w:pPr>
        <w:rPr>
          <w:noProof/>
        </w:rPr>
      </w:pPr>
      <w:r>
        <w:rPr>
          <w:noProof/>
        </w:rPr>
        <mc:AlternateContent>
          <mc:Choice Requires="wps">
            <w:drawing>
              <wp:anchor distT="0" distB="0" distL="114300" distR="114300" simplePos="0" relativeHeight="251661312" behindDoc="0" locked="0" layoutInCell="1" allowOverlap="1" wp14:anchorId="38B0826D" wp14:editId="598324B8">
                <wp:simplePos x="0" y="0"/>
                <wp:positionH relativeFrom="margin">
                  <wp:posOffset>2609850</wp:posOffset>
                </wp:positionH>
                <wp:positionV relativeFrom="paragraph">
                  <wp:posOffset>4381500</wp:posOffset>
                </wp:positionV>
                <wp:extent cx="4438650" cy="1383632"/>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4438650" cy="1383632"/>
                        </a:xfrm>
                        <a:prstGeom prst="rect">
                          <a:avLst/>
                        </a:prstGeom>
                        <a:noFill/>
                        <a:ln w="6350">
                          <a:noFill/>
                        </a:ln>
                      </wps:spPr>
                      <wps:txbx>
                        <w:txbxContent>
                          <w:p w14:paraId="5CE7E47F" w14:textId="06249DD8" w:rsidR="00733D68" w:rsidRPr="00443956" w:rsidRDefault="00733D68" w:rsidP="00D847D6">
                            <w:pPr>
                              <w:jc w:val="center"/>
                              <w:rPr>
                                <w:rFonts w:ascii="DIN Alternate" w:hAnsi="DIN Alternate"/>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IN Alternate" w:hAnsi="DIN Alternate"/>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Evolv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0826D" id="_x0000_t202" coordsize="21600,21600" o:spt="202" path="m,l,21600r21600,l21600,xe">
                <v:stroke joinstyle="miter"/>
                <v:path gradientshapeok="t" o:connecttype="rect"/>
              </v:shapetype>
              <v:shape id="Text Box 7" o:spid="_x0000_s1026" type="#_x0000_t202" style="position:absolute;margin-left:205.5pt;margin-top:345pt;width:349.5pt;height:108.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" filled="f" stroked="f" strokeweight=".5pt">
                <v:textbox>
                  <w:txbxContent>
                    <w:p w14:paraId="5CE7E47F" w14:textId="06249DD8" w:rsidR="00733D68" w:rsidRPr="00443956" w:rsidRDefault="00733D68" w:rsidP="00D847D6">
                      <w:pPr>
                        <w:jc w:val="center"/>
                        <w:rPr>
                          <w:rFonts w:ascii="DIN Alternate" w:hAnsi="DIN Alternate"/>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IN Alternate" w:hAnsi="DIN Alternate"/>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Evolv Technology</w:t>
                      </w:r>
                    </w:p>
                  </w:txbxContent>
                </v:textbox>
                <w10:wrap anchorx="margin"/>
              </v:shape>
            </w:pict>
          </mc:Fallback>
        </mc:AlternateContent>
      </w:r>
      <w:r w:rsidR="00D847D6">
        <w:rPr>
          <w:noProof/>
        </w:rPr>
        <mc:AlternateContent>
          <mc:Choice Requires="wps">
            <w:drawing>
              <wp:anchor distT="0" distB="0" distL="114300" distR="114300" simplePos="0" relativeHeight="251659264" behindDoc="0" locked="0" layoutInCell="1" allowOverlap="1" wp14:anchorId="5839381C" wp14:editId="50491F47">
                <wp:simplePos x="0" y="0"/>
                <wp:positionH relativeFrom="margin">
                  <wp:posOffset>2704465</wp:posOffset>
                </wp:positionH>
                <wp:positionV relativeFrom="paragraph">
                  <wp:posOffset>3848100</wp:posOffset>
                </wp:positionV>
                <wp:extent cx="2935605" cy="7747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2935605" cy="774700"/>
                        </a:xfrm>
                        <a:prstGeom prst="rect">
                          <a:avLst/>
                        </a:prstGeom>
                        <a:noFill/>
                        <a:ln w="6350">
                          <a:noFill/>
                        </a:ln>
                      </wps:spPr>
                      <wps:txbx>
                        <w:txbxContent>
                          <w:p w14:paraId="1EDBE202" w14:textId="7B3850DF" w:rsidR="00733D68" w:rsidRPr="00443956" w:rsidRDefault="00733D68" w:rsidP="008733EB">
                            <w:pPr>
                              <w:jc w:val="center"/>
                              <w:rPr>
                                <w:rFonts w:ascii="DIN Alternate" w:hAnsi="DIN Alternate"/>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IN Alternate" w:hAnsi="DIN Alternate"/>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Evolv Express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9381C" id="Text Box 5" o:spid="_x0000_s1027" type="#_x0000_t202" style="position:absolute;margin-left:212.95pt;margin-top:303pt;width:231.15pt;height:6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" filled="f" stroked="f" strokeweight=".5pt">
                <v:textbox>
                  <w:txbxContent>
                    <w:p w14:paraId="1EDBE202" w14:textId="7B3850DF" w:rsidR="00733D68" w:rsidRPr="00443956" w:rsidRDefault="00733D68" w:rsidP="008733EB">
                      <w:pPr>
                        <w:jc w:val="center"/>
                        <w:rPr>
                          <w:rFonts w:ascii="DIN Alternate" w:hAnsi="DIN Alternate"/>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IN Alternate" w:hAnsi="DIN Alternate"/>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Evolv Express</w:t>
                      </w:r>
                    </w:p>
                  </w:txbxContent>
                </v:textbox>
                <w10:wrap anchorx="margin"/>
              </v:shape>
            </w:pict>
          </mc:Fallback>
        </mc:AlternateContent>
      </w:r>
      <w:r w:rsidR="00CE2604">
        <w:rPr>
          <w:noProof/>
        </w:rPr>
        <w:drawing>
          <wp:inline distT="0" distB="0" distL="0" distR="0" wp14:anchorId="05E5E15B" wp14:editId="506BEA17">
            <wp:extent cx="7757679" cy="10039350"/>
            <wp:effectExtent l="0" t="0" r="0" b="0"/>
            <wp:docPr id="4" name="Picture 4" descr="A picture containing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ho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80015" cy="10068256"/>
                    </a:xfrm>
                    <a:prstGeom prst="rect">
                      <a:avLst/>
                    </a:prstGeom>
                  </pic:spPr>
                </pic:pic>
              </a:graphicData>
            </a:graphic>
          </wp:inline>
        </w:drawing>
      </w:r>
    </w:p>
    <w:p w14:paraId="5486768F" w14:textId="77777777" w:rsidR="00CE2604" w:rsidRDefault="00CE2604">
      <w:pPr>
        <w:sectPr w:rsidR="00CE2604" w:rsidSect="00CE2604">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cols w:space="720"/>
          <w:titlePg/>
          <w:docGrid w:linePitch="360"/>
        </w:sectPr>
      </w:pPr>
    </w:p>
    <w:p w14:paraId="009FA241" w14:textId="77777777" w:rsidR="00E34E0F" w:rsidRDefault="00416EDF" w:rsidP="002826FA">
      <w:pPr>
        <w:pStyle w:val="Heading1"/>
        <w:spacing w:before="0"/>
      </w:pPr>
      <w:bookmarkStart w:id="0" w:name="_Toc89938950"/>
      <w:r w:rsidRPr="00416EDF">
        <w:lastRenderedPageBreak/>
        <w:t>Foreword</w:t>
      </w:r>
      <w:bookmarkEnd w:id="0"/>
    </w:p>
    <w:p w14:paraId="072039B6" w14:textId="77777777" w:rsidR="00416EDF" w:rsidRDefault="00416EDF" w:rsidP="002826FA"/>
    <w:p w14:paraId="7A52A107" w14:textId="0F40B399" w:rsidR="009B0E41" w:rsidRDefault="009B0E41" w:rsidP="002826FA">
      <w:pPr>
        <w:autoSpaceDE w:val="0"/>
        <w:autoSpaceDN w:val="0"/>
        <w:adjustRightInd w:val="0"/>
      </w:pPr>
      <w:r w:rsidRPr="00B90030">
        <w:t>The National Center for Spectator Sports Safety and Security (NCS</w:t>
      </w:r>
      <w:r w:rsidRPr="00B049A3">
        <w:rPr>
          <w:vertAlign w:val="superscript"/>
        </w:rPr>
        <w:t>4</w:t>
      </w:r>
      <w:r w:rsidRPr="00B90030">
        <w:t xml:space="preserve">) at </w:t>
      </w:r>
      <w:r w:rsidR="009B03C4">
        <w:t>T</w:t>
      </w:r>
      <w:r w:rsidRPr="00B90030">
        <w:t>he University of Southern</w:t>
      </w:r>
      <w:r>
        <w:t xml:space="preserve"> </w:t>
      </w:r>
      <w:r w:rsidRPr="00B90030">
        <w:t xml:space="preserve">Mississippi established the </w:t>
      </w:r>
      <w:r w:rsidR="00994A9D">
        <w:t>Operational Exercise Program</w:t>
      </w:r>
      <w:r w:rsidRPr="00B90030">
        <w:t xml:space="preserve"> </w:t>
      </w:r>
      <w:r>
        <w:t xml:space="preserve">to assist </w:t>
      </w:r>
      <w:r w:rsidR="00994A9D">
        <w:t>practitioners and industry experts in identifying operational use cases</w:t>
      </w:r>
      <w:r>
        <w:t xml:space="preserve"> </w:t>
      </w:r>
      <w:r w:rsidR="00994A9D">
        <w:t xml:space="preserve">for </w:t>
      </w:r>
      <w:r>
        <w:t>safety and security solutions.</w:t>
      </w:r>
      <w:r w:rsidR="00994A9D">
        <w:t xml:space="preserve"> By design, the demonstr</w:t>
      </w:r>
      <w:r w:rsidR="00C23DFB">
        <w:t xml:space="preserve">ation and exercise </w:t>
      </w:r>
      <w:proofErr w:type="gramStart"/>
      <w:r w:rsidR="00C23DFB">
        <w:t>allows</w:t>
      </w:r>
      <w:proofErr w:type="gramEnd"/>
      <w:r w:rsidR="00C23DFB">
        <w:t xml:space="preserve"> sporting</w:t>
      </w:r>
      <w:r w:rsidR="00994A9D">
        <w:t xml:space="preserve"> and venue experts to observe solution</w:t>
      </w:r>
      <w:r w:rsidR="009B03C4">
        <w:t>-</w:t>
      </w:r>
      <w:r w:rsidR="00994A9D">
        <w:t>provider</w:t>
      </w:r>
      <w:r w:rsidR="009B03C4">
        <w:t>-</w:t>
      </w:r>
      <w:r w:rsidR="00994A9D">
        <w:t>stated product capabilities in a</w:t>
      </w:r>
      <w:r w:rsidR="00C23DFB">
        <w:t xml:space="preserve"> real-world</w:t>
      </w:r>
      <w:r w:rsidR="00994A9D">
        <w:t xml:space="preserve"> or simulated environment. </w:t>
      </w:r>
    </w:p>
    <w:p w14:paraId="4EF891CD" w14:textId="77777777" w:rsidR="009B0E41" w:rsidRPr="00B90030" w:rsidRDefault="009B0E41" w:rsidP="002826FA">
      <w:pPr>
        <w:autoSpaceDE w:val="0"/>
        <w:autoSpaceDN w:val="0"/>
        <w:adjustRightInd w:val="0"/>
      </w:pPr>
    </w:p>
    <w:p w14:paraId="2585851B" w14:textId="441F02C4" w:rsidR="009B0E41" w:rsidRDefault="007B437B" w:rsidP="002826FA">
      <w:pPr>
        <w:autoSpaceDE w:val="0"/>
        <w:autoSpaceDN w:val="0"/>
        <w:adjustRightInd w:val="0"/>
        <w:rPr>
          <w:color w:val="000000"/>
          <w:shd w:val="clear" w:color="auto" w:fill="FFFFFF"/>
        </w:rPr>
      </w:pPr>
      <w:r>
        <w:rPr>
          <w:color w:val="000000"/>
          <w:shd w:val="clear" w:color="auto" w:fill="FFFFFF"/>
        </w:rPr>
        <w:t>The NCS</w:t>
      </w:r>
      <w:r>
        <w:rPr>
          <w:color w:val="000000"/>
          <w:shd w:val="clear" w:color="auto" w:fill="FFFFFF"/>
          <w:vertAlign w:val="superscript"/>
        </w:rPr>
        <w:t>4</w:t>
      </w:r>
      <w:r>
        <w:rPr>
          <w:color w:val="000000"/>
          <w:shd w:val="clear" w:color="auto" w:fill="FFFFFF"/>
        </w:rPr>
        <w:t> provides a mechanism to aggregate specific safety and security requirements for the spectator sports domain. The exercise process and focus areas were developed in cooperation with the NCS</w:t>
      </w:r>
      <w:r>
        <w:rPr>
          <w:color w:val="000000"/>
          <w:shd w:val="clear" w:color="auto" w:fill="FFFFFF"/>
          <w:vertAlign w:val="superscript"/>
        </w:rPr>
        <w:t>4</w:t>
      </w:r>
      <w:r>
        <w:rPr>
          <w:color w:val="000000"/>
          <w:shd w:val="clear" w:color="auto" w:fill="FFFFFF"/>
        </w:rPr>
        <w:t> National Advisory Board, which includes representatives from professional sports leagues, select collegiate institutions, major events, and public assembly sites. The NCS</w:t>
      </w:r>
      <w:r>
        <w:rPr>
          <w:color w:val="000000"/>
          <w:shd w:val="clear" w:color="auto" w:fill="FFFFFF"/>
          <w:vertAlign w:val="superscript"/>
        </w:rPr>
        <w:t>4</w:t>
      </w:r>
      <w:r>
        <w:rPr>
          <w:color w:val="000000"/>
          <w:shd w:val="clear" w:color="auto" w:fill="FFFFFF"/>
        </w:rPr>
        <w:t>, using industry requirements and operational needs, partners with industry and technical experts to observe and exercise products or solutions with the intent to:</w:t>
      </w:r>
    </w:p>
    <w:p w14:paraId="74B9EB2C" w14:textId="77777777" w:rsidR="007B437B" w:rsidRDefault="007B437B" w:rsidP="002826FA">
      <w:pPr>
        <w:autoSpaceDE w:val="0"/>
        <w:autoSpaceDN w:val="0"/>
        <w:adjustRightInd w:val="0"/>
        <w:rPr>
          <w:rFonts w:eastAsia="SymbolMT"/>
        </w:rPr>
      </w:pPr>
    </w:p>
    <w:p w14:paraId="0FBB0A77" w14:textId="09B98736" w:rsidR="000215D8" w:rsidRDefault="000215D8" w:rsidP="002826FA">
      <w:pPr>
        <w:pStyle w:val="ListParagraph"/>
        <w:numPr>
          <w:ilvl w:val="0"/>
          <w:numId w:val="1"/>
        </w:numPr>
        <w:autoSpaceDE w:val="0"/>
        <w:autoSpaceDN w:val="0"/>
        <w:adjustRightInd w:val="0"/>
        <w:contextualSpacing w:val="0"/>
      </w:pPr>
      <w:r>
        <w:t>E</w:t>
      </w:r>
      <w:r w:rsidRPr="00B90030">
        <w:t xml:space="preserve">nable venue operators and security personnel to </w:t>
      </w:r>
      <w:r>
        <w:t xml:space="preserve">make informed decisions related to the </w:t>
      </w:r>
      <w:r w:rsidRPr="00B90030">
        <w:t>select</w:t>
      </w:r>
      <w:r>
        <w:t>ion</w:t>
      </w:r>
      <w:r w:rsidRPr="00B90030">
        <w:t xml:space="preserve"> and</w:t>
      </w:r>
      <w:r>
        <w:t xml:space="preserve"> procurement of solutions.</w:t>
      </w:r>
      <w:r w:rsidRPr="00B90030">
        <w:t xml:space="preserve"> </w:t>
      </w:r>
    </w:p>
    <w:p w14:paraId="10308F5A" w14:textId="188AC500" w:rsidR="000215D8" w:rsidRDefault="000215D8" w:rsidP="002826FA">
      <w:pPr>
        <w:pStyle w:val="ListParagraph"/>
        <w:numPr>
          <w:ilvl w:val="0"/>
          <w:numId w:val="1"/>
        </w:numPr>
        <w:autoSpaceDE w:val="0"/>
        <w:autoSpaceDN w:val="0"/>
        <w:adjustRightInd w:val="0"/>
        <w:contextualSpacing w:val="0"/>
      </w:pPr>
      <w:r>
        <w:t>Observe and report a product</w:t>
      </w:r>
      <w:r w:rsidR="009B03C4">
        <w:t>’</w:t>
      </w:r>
      <w:r>
        <w:t>s ability to perform vendor</w:t>
      </w:r>
      <w:r w:rsidR="009B03C4">
        <w:t>-</w:t>
      </w:r>
      <w:r>
        <w:t xml:space="preserve">stated capabilities in a spectator sporting or special event environment. </w:t>
      </w:r>
    </w:p>
    <w:p w14:paraId="64220B5D" w14:textId="30A8083E" w:rsidR="000215D8" w:rsidRDefault="00561904" w:rsidP="002826FA">
      <w:pPr>
        <w:pStyle w:val="ListParagraph"/>
        <w:numPr>
          <w:ilvl w:val="0"/>
          <w:numId w:val="1"/>
        </w:numPr>
        <w:autoSpaceDE w:val="0"/>
        <w:autoSpaceDN w:val="0"/>
        <w:adjustRightInd w:val="0"/>
        <w:contextualSpacing w:val="0"/>
      </w:pPr>
      <w:r>
        <w:t xml:space="preserve">Ensure </w:t>
      </w:r>
      <w:r w:rsidR="009B03C4">
        <w:t xml:space="preserve">that </w:t>
      </w:r>
      <w:r>
        <w:t>technical promise translates to operational feasibility.</w:t>
      </w:r>
    </w:p>
    <w:p w14:paraId="320EC0DD" w14:textId="65A9F6AC" w:rsidR="009B0E41" w:rsidRPr="00B90030" w:rsidRDefault="000215D8" w:rsidP="002826FA">
      <w:pPr>
        <w:pStyle w:val="ListParagraph"/>
        <w:numPr>
          <w:ilvl w:val="0"/>
          <w:numId w:val="1"/>
        </w:numPr>
      </w:pPr>
      <w:r>
        <w:t>Understand</w:t>
      </w:r>
      <w:r w:rsidR="00561904">
        <w:t xml:space="preserve"> </w:t>
      </w:r>
      <w:r w:rsidR="00561904" w:rsidRPr="00B90030">
        <w:t>deploy</w:t>
      </w:r>
      <w:r>
        <w:t>ment and maintenance requirements</w:t>
      </w:r>
      <w:r w:rsidR="00561904" w:rsidRPr="00B90030">
        <w:t>.</w:t>
      </w:r>
    </w:p>
    <w:p w14:paraId="040FB4E5" w14:textId="77777777" w:rsidR="009B0E41" w:rsidRPr="00B90030" w:rsidRDefault="009B0E41" w:rsidP="002826FA">
      <w:pPr>
        <w:autoSpaceDE w:val="0"/>
        <w:autoSpaceDN w:val="0"/>
        <w:adjustRightInd w:val="0"/>
      </w:pPr>
    </w:p>
    <w:p w14:paraId="699B69CA" w14:textId="77E102A8" w:rsidR="009B0E41" w:rsidRPr="00B90030" w:rsidRDefault="009B0E41" w:rsidP="002826FA">
      <w:pPr>
        <w:autoSpaceDE w:val="0"/>
        <w:autoSpaceDN w:val="0"/>
        <w:adjustRightInd w:val="0"/>
      </w:pPr>
      <w:r w:rsidRPr="00B90030">
        <w:t xml:space="preserve">The </w:t>
      </w:r>
      <w:r w:rsidR="0061750E">
        <w:t>exercise</w:t>
      </w:r>
      <w:r w:rsidRPr="00B90030">
        <w:t xml:space="preserve"> program follows principles currently espoused by standing </w:t>
      </w:r>
      <w:r>
        <w:t>U.S. Department of Homeland Security (</w:t>
      </w:r>
      <w:r w:rsidRPr="00B90030">
        <w:t>DHS</w:t>
      </w:r>
      <w:r>
        <w:t>)</w:t>
      </w:r>
      <w:r w:rsidRPr="00B90030">
        <w:t xml:space="preserve"> validation programs</w:t>
      </w:r>
      <w:r>
        <w:t xml:space="preserve"> </w:t>
      </w:r>
      <w:r w:rsidRPr="00B90030">
        <w:t>that are meant to assist end operators with objective and quantitative reviews of</w:t>
      </w:r>
      <w:r>
        <w:t xml:space="preserve"> </w:t>
      </w:r>
      <w:r w:rsidRPr="00B90030">
        <w:t>available commercial systems and solutions</w:t>
      </w:r>
      <w:r w:rsidR="0012179A">
        <w:t xml:space="preserve"> (e.g., Department of Homeland Security </w:t>
      </w:r>
      <w:r w:rsidRPr="00B90030">
        <w:t>SAVER</w:t>
      </w:r>
      <w:r w:rsidR="0012179A">
        <w:t xml:space="preserve"> program</w:t>
      </w:r>
      <w:r w:rsidRPr="00B90030">
        <w:t>)</w:t>
      </w:r>
      <w:r w:rsidR="0012179A">
        <w:rPr>
          <w:rStyle w:val="FootnoteReference"/>
        </w:rPr>
        <w:footnoteReference w:id="1"/>
      </w:r>
      <w:r w:rsidRPr="00B90030">
        <w:t>.</w:t>
      </w:r>
      <w:r>
        <w:t xml:space="preserve"> </w:t>
      </w:r>
    </w:p>
    <w:p w14:paraId="1C197344" w14:textId="77777777" w:rsidR="00203205" w:rsidRDefault="00203205" w:rsidP="00416EDF">
      <w:pPr>
        <w:jc w:val="center"/>
        <w:rPr>
          <w:b/>
          <w:sz w:val="36"/>
          <w:szCs w:val="36"/>
        </w:rPr>
      </w:pPr>
    </w:p>
    <w:p w14:paraId="1767AA48" w14:textId="77777777" w:rsidR="00203205" w:rsidRDefault="00203205" w:rsidP="00416EDF">
      <w:pPr>
        <w:jc w:val="center"/>
        <w:rPr>
          <w:b/>
          <w:sz w:val="36"/>
          <w:szCs w:val="36"/>
        </w:rPr>
      </w:pPr>
    </w:p>
    <w:p w14:paraId="7EFC56EE" w14:textId="77777777" w:rsidR="00203205" w:rsidRDefault="00203205" w:rsidP="00416EDF">
      <w:pPr>
        <w:jc w:val="center"/>
        <w:rPr>
          <w:b/>
          <w:sz w:val="36"/>
          <w:szCs w:val="36"/>
        </w:rPr>
      </w:pPr>
    </w:p>
    <w:p w14:paraId="319FF34E" w14:textId="77777777" w:rsidR="00203205" w:rsidRDefault="00203205" w:rsidP="00416EDF">
      <w:pPr>
        <w:jc w:val="center"/>
        <w:rPr>
          <w:b/>
          <w:sz w:val="36"/>
          <w:szCs w:val="36"/>
        </w:rPr>
      </w:pPr>
    </w:p>
    <w:p w14:paraId="6045C123" w14:textId="77777777" w:rsidR="00203205" w:rsidRDefault="00203205" w:rsidP="00416EDF">
      <w:pPr>
        <w:jc w:val="center"/>
        <w:rPr>
          <w:b/>
          <w:sz w:val="36"/>
          <w:szCs w:val="36"/>
        </w:rPr>
      </w:pPr>
    </w:p>
    <w:p w14:paraId="6F0F58B1" w14:textId="77777777" w:rsidR="00203205" w:rsidRDefault="00203205" w:rsidP="00416EDF">
      <w:pPr>
        <w:jc w:val="center"/>
        <w:rPr>
          <w:b/>
          <w:sz w:val="36"/>
          <w:szCs w:val="36"/>
        </w:rPr>
      </w:pPr>
    </w:p>
    <w:p w14:paraId="3ACA7D9B" w14:textId="55B3A9BC" w:rsidR="00790E41" w:rsidRDefault="00790E41">
      <w:pPr>
        <w:rPr>
          <w:b/>
          <w:sz w:val="36"/>
          <w:szCs w:val="36"/>
        </w:rPr>
      </w:pPr>
      <w:r>
        <w:rPr>
          <w:b/>
          <w:sz w:val="36"/>
          <w:szCs w:val="36"/>
        </w:rPr>
        <w:br w:type="page"/>
      </w:r>
    </w:p>
    <w:p w14:paraId="3A2C0658" w14:textId="77777777" w:rsidR="00203205" w:rsidRDefault="00203205" w:rsidP="002826FA">
      <w:pPr>
        <w:pStyle w:val="Heading1"/>
        <w:spacing w:before="0"/>
      </w:pPr>
      <w:bookmarkStart w:id="1" w:name="_Toc89938951"/>
      <w:r>
        <w:lastRenderedPageBreak/>
        <w:t>Points of Contact</w:t>
      </w:r>
      <w:bookmarkEnd w:id="1"/>
    </w:p>
    <w:p w14:paraId="45FC2394" w14:textId="77777777" w:rsidR="00203205" w:rsidRDefault="00203205" w:rsidP="002826FA"/>
    <w:p w14:paraId="74EDB4C9" w14:textId="77777777" w:rsidR="00203205" w:rsidRPr="00203205" w:rsidRDefault="00203205" w:rsidP="002826FA">
      <w:pPr>
        <w:autoSpaceDE w:val="0"/>
        <w:autoSpaceDN w:val="0"/>
        <w:adjustRightInd w:val="0"/>
        <w:rPr>
          <w:color w:val="000000"/>
        </w:rPr>
      </w:pPr>
      <w:r w:rsidRPr="00203205">
        <w:rPr>
          <w:color w:val="000000"/>
        </w:rPr>
        <w:t>National Center for Spectator Sports Safety and Security</w:t>
      </w:r>
    </w:p>
    <w:p w14:paraId="5E3D82EC" w14:textId="18EDB68F" w:rsidR="00D871DC" w:rsidRPr="00203205" w:rsidRDefault="00671F5B" w:rsidP="002826FA">
      <w:pPr>
        <w:autoSpaceDE w:val="0"/>
        <w:autoSpaceDN w:val="0"/>
        <w:adjustRightInd w:val="0"/>
        <w:rPr>
          <w:color w:val="000000"/>
        </w:rPr>
      </w:pPr>
      <w:r>
        <w:rPr>
          <w:color w:val="000000"/>
        </w:rPr>
        <w:t xml:space="preserve">The </w:t>
      </w:r>
      <w:r w:rsidR="00D871DC" w:rsidRPr="00203205">
        <w:rPr>
          <w:color w:val="000000"/>
        </w:rPr>
        <w:t>University of Southern Mississippi</w:t>
      </w:r>
    </w:p>
    <w:p w14:paraId="78D473F8" w14:textId="77777777" w:rsidR="00D871DC" w:rsidRPr="00203205" w:rsidRDefault="00D871DC" w:rsidP="002826FA">
      <w:pPr>
        <w:autoSpaceDE w:val="0"/>
        <w:autoSpaceDN w:val="0"/>
        <w:adjustRightInd w:val="0"/>
        <w:rPr>
          <w:color w:val="000000"/>
        </w:rPr>
      </w:pPr>
      <w:r>
        <w:rPr>
          <w:color w:val="000000"/>
        </w:rPr>
        <w:t>118 College Drive, #5193</w:t>
      </w:r>
    </w:p>
    <w:p w14:paraId="0971E1F0" w14:textId="77777777" w:rsidR="00203205" w:rsidRDefault="00203205" w:rsidP="002826FA">
      <w:pPr>
        <w:autoSpaceDE w:val="0"/>
        <w:autoSpaceDN w:val="0"/>
        <w:adjustRightInd w:val="0"/>
        <w:rPr>
          <w:color w:val="000000"/>
        </w:rPr>
      </w:pPr>
      <w:r w:rsidRPr="00203205">
        <w:rPr>
          <w:color w:val="000000"/>
        </w:rPr>
        <w:t>Hattiesburg, MS 39406</w:t>
      </w:r>
    </w:p>
    <w:p w14:paraId="70F57CF1" w14:textId="3924C855" w:rsidR="00203205" w:rsidRPr="00806836" w:rsidRDefault="009E3661" w:rsidP="002826FA">
      <w:pPr>
        <w:autoSpaceDE w:val="0"/>
        <w:autoSpaceDN w:val="0"/>
        <w:adjustRightInd w:val="0"/>
        <w:rPr>
          <w:color w:val="0563C1"/>
        </w:rPr>
      </w:pPr>
      <w:hyperlink r:id="rId15" w:history="1">
        <w:r w:rsidR="000A0801" w:rsidRPr="00B60BCC">
          <w:rPr>
            <w:rStyle w:val="Hyperlink"/>
          </w:rPr>
          <w:t>https://www.ncs4.usm.edu/</w:t>
        </w:r>
      </w:hyperlink>
    </w:p>
    <w:p w14:paraId="14C711B4" w14:textId="77777777" w:rsidR="00253771" w:rsidRPr="00806836" w:rsidRDefault="00253771" w:rsidP="002826FA">
      <w:pPr>
        <w:autoSpaceDE w:val="0"/>
        <w:autoSpaceDN w:val="0"/>
        <w:adjustRightInd w:val="0"/>
        <w:rPr>
          <w:color w:val="0563C1"/>
        </w:rPr>
      </w:pPr>
    </w:p>
    <w:p w14:paraId="3802D254" w14:textId="77777777" w:rsidR="00B91A95" w:rsidRDefault="00B91A95" w:rsidP="00B91A95">
      <w:pPr>
        <w:autoSpaceDE w:val="0"/>
        <w:autoSpaceDN w:val="0"/>
        <w:adjustRightInd w:val="0"/>
        <w:rPr>
          <w:color w:val="000000"/>
        </w:rPr>
      </w:pPr>
      <w:r>
        <w:rPr>
          <w:color w:val="000000"/>
        </w:rPr>
        <w:t>Daniel Ward, CEM, MBA</w:t>
      </w:r>
    </w:p>
    <w:p w14:paraId="5F4BB256" w14:textId="77777777" w:rsidR="00B91A95" w:rsidRDefault="00B91A95" w:rsidP="00B91A95">
      <w:pPr>
        <w:autoSpaceDE w:val="0"/>
        <w:autoSpaceDN w:val="0"/>
        <w:adjustRightInd w:val="0"/>
        <w:rPr>
          <w:color w:val="000000"/>
        </w:rPr>
      </w:pPr>
      <w:r>
        <w:rPr>
          <w:color w:val="000000"/>
        </w:rPr>
        <w:t>Director of Training and Exercise</w:t>
      </w:r>
    </w:p>
    <w:p w14:paraId="76057491" w14:textId="77777777" w:rsidR="00B91A95" w:rsidRPr="00203205" w:rsidRDefault="00B91A95" w:rsidP="00B91A95">
      <w:pPr>
        <w:autoSpaceDE w:val="0"/>
        <w:autoSpaceDN w:val="0"/>
        <w:adjustRightInd w:val="0"/>
        <w:rPr>
          <w:color w:val="000000"/>
        </w:rPr>
      </w:pPr>
      <w:r>
        <w:rPr>
          <w:color w:val="000000"/>
        </w:rPr>
        <w:t>Phone: 601.266.5999</w:t>
      </w:r>
    </w:p>
    <w:p w14:paraId="4A55CB06" w14:textId="77777777" w:rsidR="00B91A95" w:rsidRDefault="00B91A95" w:rsidP="00B91A95">
      <w:pPr>
        <w:rPr>
          <w:rStyle w:val="Hyperlink"/>
        </w:rPr>
      </w:pPr>
      <w:r w:rsidRPr="00203205">
        <w:rPr>
          <w:color w:val="000000"/>
        </w:rPr>
        <w:t xml:space="preserve">Email: </w:t>
      </w:r>
      <w:hyperlink r:id="rId16" w:history="1">
        <w:r w:rsidRPr="00B60BCC">
          <w:rPr>
            <w:rStyle w:val="Hyperlink"/>
          </w:rPr>
          <w:t>daniel.l.ward@usm.edu</w:t>
        </w:r>
      </w:hyperlink>
    </w:p>
    <w:p w14:paraId="585A71D5" w14:textId="77777777" w:rsidR="00B91A95" w:rsidRDefault="00B91A95" w:rsidP="00B91A95">
      <w:pPr>
        <w:autoSpaceDE w:val="0"/>
        <w:autoSpaceDN w:val="0"/>
        <w:adjustRightInd w:val="0"/>
        <w:rPr>
          <w:color w:val="000000"/>
        </w:rPr>
      </w:pPr>
    </w:p>
    <w:p w14:paraId="20CDCB40" w14:textId="77777777" w:rsidR="00B91A95" w:rsidRDefault="00B91A95" w:rsidP="00B91A95">
      <w:pPr>
        <w:rPr>
          <w:color w:val="000000"/>
        </w:rPr>
      </w:pPr>
      <w:r w:rsidRPr="00796688">
        <w:rPr>
          <w:color w:val="000000"/>
        </w:rPr>
        <w:t>Joslyn Zale, PhD</w:t>
      </w:r>
    </w:p>
    <w:p w14:paraId="11FB2C0C" w14:textId="77777777" w:rsidR="00B91A95" w:rsidRDefault="00B91A95" w:rsidP="00B91A95">
      <w:pPr>
        <w:rPr>
          <w:color w:val="000000"/>
        </w:rPr>
      </w:pPr>
      <w:r>
        <w:rPr>
          <w:color w:val="000000"/>
        </w:rPr>
        <w:t>Senior Research Associate</w:t>
      </w:r>
    </w:p>
    <w:p w14:paraId="6BD57B02" w14:textId="77777777" w:rsidR="00B91A95" w:rsidRDefault="00B91A95" w:rsidP="00B91A95">
      <w:pPr>
        <w:rPr>
          <w:color w:val="000000"/>
        </w:rPr>
      </w:pPr>
      <w:r>
        <w:rPr>
          <w:color w:val="000000"/>
        </w:rPr>
        <w:t>Phone: 601.266.6867</w:t>
      </w:r>
    </w:p>
    <w:p w14:paraId="77DCF3D5" w14:textId="77777777" w:rsidR="00B91A95" w:rsidRPr="00806836" w:rsidRDefault="00B91A95" w:rsidP="00B91A95">
      <w:pPr>
        <w:rPr>
          <w:color w:val="0563C1"/>
        </w:rPr>
      </w:pPr>
      <w:r>
        <w:rPr>
          <w:color w:val="000000"/>
        </w:rPr>
        <w:t xml:space="preserve">Email: </w:t>
      </w:r>
      <w:hyperlink r:id="rId17" w:history="1">
        <w:r w:rsidRPr="00983FA8">
          <w:rPr>
            <w:rStyle w:val="Hyperlink"/>
          </w:rPr>
          <w:t>joslyn.zale@usm.edu</w:t>
        </w:r>
      </w:hyperlink>
      <w:r>
        <w:rPr>
          <w:color w:val="000000"/>
        </w:rPr>
        <w:t xml:space="preserve"> </w:t>
      </w:r>
    </w:p>
    <w:p w14:paraId="7283392C" w14:textId="77777777" w:rsidR="00B91A95" w:rsidRDefault="00B91A95" w:rsidP="00B91A95">
      <w:pPr>
        <w:autoSpaceDE w:val="0"/>
        <w:autoSpaceDN w:val="0"/>
        <w:adjustRightInd w:val="0"/>
        <w:rPr>
          <w:color w:val="000000"/>
        </w:rPr>
      </w:pPr>
    </w:p>
    <w:p w14:paraId="2F35447F" w14:textId="77777777" w:rsidR="00B91A95" w:rsidRPr="00203205" w:rsidRDefault="00B91A95" w:rsidP="00B91A95">
      <w:pPr>
        <w:autoSpaceDE w:val="0"/>
        <w:autoSpaceDN w:val="0"/>
        <w:adjustRightInd w:val="0"/>
        <w:rPr>
          <w:color w:val="000000"/>
        </w:rPr>
      </w:pPr>
      <w:r>
        <w:rPr>
          <w:color w:val="000000"/>
        </w:rPr>
        <w:t>Stacey Hall, PhD</w:t>
      </w:r>
    </w:p>
    <w:p w14:paraId="29918B30" w14:textId="77777777" w:rsidR="00B91A95" w:rsidRPr="00203205" w:rsidRDefault="00B91A95" w:rsidP="00B91A95">
      <w:pPr>
        <w:autoSpaceDE w:val="0"/>
        <w:autoSpaceDN w:val="0"/>
        <w:adjustRightInd w:val="0"/>
        <w:rPr>
          <w:color w:val="000000"/>
        </w:rPr>
      </w:pPr>
      <w:r>
        <w:rPr>
          <w:color w:val="000000"/>
        </w:rPr>
        <w:t xml:space="preserve">Executive </w:t>
      </w:r>
      <w:r w:rsidRPr="00203205">
        <w:rPr>
          <w:color w:val="000000"/>
        </w:rPr>
        <w:t>Director</w:t>
      </w:r>
    </w:p>
    <w:p w14:paraId="4F957C1D" w14:textId="77777777" w:rsidR="00B91A95" w:rsidRPr="00203205" w:rsidRDefault="00B91A95" w:rsidP="00B91A95">
      <w:pPr>
        <w:autoSpaceDE w:val="0"/>
        <w:autoSpaceDN w:val="0"/>
        <w:adjustRightInd w:val="0"/>
        <w:rPr>
          <w:color w:val="000000"/>
        </w:rPr>
      </w:pPr>
      <w:r w:rsidRPr="00203205">
        <w:rPr>
          <w:color w:val="000000"/>
        </w:rPr>
        <w:t>Ph</w:t>
      </w:r>
      <w:r>
        <w:rPr>
          <w:color w:val="000000"/>
        </w:rPr>
        <w:t>one:</w:t>
      </w:r>
      <w:r w:rsidRPr="00203205">
        <w:rPr>
          <w:color w:val="000000"/>
        </w:rPr>
        <w:t xml:space="preserve"> 601.266.</w:t>
      </w:r>
      <w:r>
        <w:rPr>
          <w:color w:val="000000"/>
        </w:rPr>
        <w:t>6308</w:t>
      </w:r>
    </w:p>
    <w:p w14:paraId="34C74FE9" w14:textId="77777777" w:rsidR="00B91A95" w:rsidRPr="00806836" w:rsidRDefault="00B91A95" w:rsidP="00B91A95">
      <w:pPr>
        <w:autoSpaceDE w:val="0"/>
        <w:autoSpaceDN w:val="0"/>
        <w:adjustRightInd w:val="0"/>
        <w:rPr>
          <w:color w:val="0563C1"/>
        </w:rPr>
      </w:pPr>
      <w:r w:rsidRPr="00203205">
        <w:rPr>
          <w:color w:val="000000"/>
        </w:rPr>
        <w:t>Emai</w:t>
      </w:r>
      <w:r>
        <w:rPr>
          <w:color w:val="000000"/>
        </w:rPr>
        <w:t xml:space="preserve">l: </w:t>
      </w:r>
      <w:hyperlink r:id="rId18" w:history="1">
        <w:r w:rsidRPr="00597611">
          <w:rPr>
            <w:rStyle w:val="Hyperlink"/>
          </w:rPr>
          <w:t>stacey.a.hall@usm.edu</w:t>
        </w:r>
      </w:hyperlink>
    </w:p>
    <w:p w14:paraId="50E29C0D" w14:textId="77777777" w:rsidR="00C14DE8" w:rsidRDefault="00C14DE8" w:rsidP="002826FA">
      <w:pPr>
        <w:rPr>
          <w:color w:val="0000FF"/>
        </w:rPr>
      </w:pPr>
    </w:p>
    <w:p w14:paraId="743A552A" w14:textId="77777777" w:rsidR="00C14DE8" w:rsidRDefault="00C14DE8" w:rsidP="002826FA">
      <w:pPr>
        <w:rPr>
          <w:color w:val="0000FF"/>
        </w:rPr>
      </w:pPr>
    </w:p>
    <w:p w14:paraId="7CE211EF" w14:textId="77777777" w:rsidR="00C14DE8" w:rsidRDefault="00C14DE8" w:rsidP="002826FA">
      <w:pPr>
        <w:rPr>
          <w:color w:val="0000FF"/>
        </w:rPr>
      </w:pPr>
    </w:p>
    <w:p w14:paraId="07D6EA66" w14:textId="77777777" w:rsidR="00C14DE8" w:rsidRDefault="00C14DE8" w:rsidP="00203205">
      <w:pPr>
        <w:rPr>
          <w:color w:val="0000FF"/>
        </w:rPr>
      </w:pPr>
    </w:p>
    <w:p w14:paraId="5AEB062C" w14:textId="77777777" w:rsidR="00C14DE8" w:rsidRDefault="00C14DE8" w:rsidP="00203205">
      <w:pPr>
        <w:rPr>
          <w:color w:val="0000FF"/>
        </w:rPr>
      </w:pPr>
    </w:p>
    <w:p w14:paraId="0558ABE4" w14:textId="77777777" w:rsidR="00C14DE8" w:rsidRDefault="00C14DE8" w:rsidP="00203205">
      <w:pPr>
        <w:rPr>
          <w:color w:val="0000FF"/>
        </w:rPr>
      </w:pPr>
    </w:p>
    <w:p w14:paraId="35C6FE81" w14:textId="77777777" w:rsidR="00C14DE8" w:rsidRDefault="00C14DE8" w:rsidP="00203205">
      <w:pPr>
        <w:rPr>
          <w:color w:val="0000FF"/>
        </w:rPr>
      </w:pPr>
    </w:p>
    <w:p w14:paraId="2E1E68F1" w14:textId="77777777" w:rsidR="00C14DE8" w:rsidRDefault="00C14DE8" w:rsidP="00203205">
      <w:pPr>
        <w:rPr>
          <w:color w:val="0000FF"/>
        </w:rPr>
      </w:pPr>
    </w:p>
    <w:p w14:paraId="5FACA35D" w14:textId="77777777" w:rsidR="00C14DE8" w:rsidRDefault="00C14DE8" w:rsidP="00203205">
      <w:pPr>
        <w:rPr>
          <w:color w:val="0000FF"/>
        </w:rPr>
      </w:pPr>
    </w:p>
    <w:p w14:paraId="7D04215D" w14:textId="77777777" w:rsidR="00C14DE8" w:rsidRDefault="00C14DE8" w:rsidP="00203205">
      <w:pPr>
        <w:rPr>
          <w:color w:val="0000FF"/>
        </w:rPr>
      </w:pPr>
    </w:p>
    <w:p w14:paraId="2280F349" w14:textId="77777777" w:rsidR="00C14DE8" w:rsidRPr="00203205" w:rsidRDefault="00C14DE8" w:rsidP="00203205"/>
    <w:p w14:paraId="4801ECCB" w14:textId="77777777" w:rsidR="00416EDF" w:rsidRPr="00416EDF" w:rsidRDefault="00416EDF" w:rsidP="00416EDF">
      <w:pPr>
        <w:jc w:val="center"/>
        <w:rPr>
          <w:b/>
          <w:sz w:val="36"/>
          <w:szCs w:val="36"/>
        </w:rPr>
      </w:pPr>
    </w:p>
    <w:p w14:paraId="0CE60735" w14:textId="77777777" w:rsidR="00E34E0F" w:rsidRDefault="00E34E0F"/>
    <w:p w14:paraId="6FAF3F76" w14:textId="77777777" w:rsidR="00E34E0F" w:rsidRDefault="00E34E0F"/>
    <w:p w14:paraId="31228F73" w14:textId="77777777" w:rsidR="00E34E0F" w:rsidRDefault="00E34E0F"/>
    <w:p w14:paraId="15E5F2BD" w14:textId="77777777" w:rsidR="00E34E0F" w:rsidRDefault="00E34E0F"/>
    <w:p w14:paraId="319E0CD6" w14:textId="77777777" w:rsidR="00E34E0F" w:rsidRDefault="00E34E0F"/>
    <w:p w14:paraId="175F2EDC" w14:textId="77777777" w:rsidR="00C14DE8" w:rsidRDefault="00C14DE8"/>
    <w:p w14:paraId="39955B7B" w14:textId="77777777" w:rsidR="00C14DE8" w:rsidRDefault="00C14DE8"/>
    <w:p w14:paraId="31E341F2" w14:textId="77777777" w:rsidR="00C14DE8" w:rsidRDefault="00C14DE8"/>
    <w:p w14:paraId="7665A698" w14:textId="3265EF72" w:rsidR="00790E41" w:rsidRDefault="00790E41">
      <w:r>
        <w:br w:type="page"/>
      </w:r>
    </w:p>
    <w:p w14:paraId="219666E6" w14:textId="77777777" w:rsidR="00C14DE8" w:rsidRDefault="00CC3065" w:rsidP="002826FA">
      <w:pPr>
        <w:pStyle w:val="Heading1"/>
        <w:spacing w:before="0"/>
      </w:pPr>
      <w:bookmarkStart w:id="2" w:name="_Toc89938952"/>
      <w:r>
        <w:lastRenderedPageBreak/>
        <w:t>P</w:t>
      </w:r>
      <w:r w:rsidR="00C14DE8" w:rsidRPr="00C14DE8">
        <w:t>ersonnel</w:t>
      </w:r>
      <w:bookmarkEnd w:id="2"/>
    </w:p>
    <w:p w14:paraId="21F642B3" w14:textId="720F04CF" w:rsidR="00C14DE8" w:rsidRDefault="00C14DE8" w:rsidP="002826FA"/>
    <w:p w14:paraId="7F6988E4" w14:textId="647C7A2F" w:rsidR="00C14DE8" w:rsidRPr="00C14DE8" w:rsidRDefault="00994A9D" w:rsidP="002826FA">
      <w:pPr>
        <w:rPr>
          <w:b/>
        </w:rPr>
      </w:pPr>
      <w:r>
        <w:rPr>
          <w:b/>
        </w:rPr>
        <w:t xml:space="preserve">Exercise </w:t>
      </w:r>
      <w:r w:rsidR="00C14DE8" w:rsidRPr="00C14DE8">
        <w:rPr>
          <w:b/>
        </w:rPr>
        <w:t>Evaluators</w:t>
      </w:r>
    </w:p>
    <w:p w14:paraId="0EB5980E" w14:textId="77777777" w:rsidR="00E34E0F" w:rsidRDefault="00E34E0F" w:rsidP="002826FA"/>
    <w:p w14:paraId="67970310" w14:textId="77777777" w:rsidR="005A706D" w:rsidRPr="005A706D" w:rsidRDefault="00C14DE8" w:rsidP="002826FA">
      <w:r w:rsidRPr="005A706D">
        <w:t>Evaluator 1</w:t>
      </w:r>
    </w:p>
    <w:p w14:paraId="0C17B2E5" w14:textId="77777777" w:rsidR="00322A1F" w:rsidRDefault="00322A1F" w:rsidP="00322A1F">
      <w:r>
        <w:t>U.S. Secret Service Special Agent in Charge (Retired)</w:t>
      </w:r>
    </w:p>
    <w:p w14:paraId="43B52C20" w14:textId="2A4F2DAB" w:rsidR="0006691D" w:rsidRDefault="0006691D" w:rsidP="002826FA"/>
    <w:p w14:paraId="186A8E5C" w14:textId="77777777" w:rsidR="005A706D" w:rsidRPr="005A706D" w:rsidRDefault="00C14DE8" w:rsidP="002826FA">
      <w:r w:rsidRPr="005A706D">
        <w:t>Evaluator 2</w:t>
      </w:r>
    </w:p>
    <w:p w14:paraId="37BA00BA" w14:textId="489815E2" w:rsidR="00674810" w:rsidRDefault="00401933" w:rsidP="00674810">
      <w:pPr>
        <w:rPr>
          <w:shd w:val="clear" w:color="auto" w:fill="FFFFFF"/>
        </w:rPr>
      </w:pPr>
      <w:r>
        <w:rPr>
          <w:shd w:val="clear" w:color="auto" w:fill="FFFFFF"/>
        </w:rPr>
        <w:t>Security Representative for an organization that p</w:t>
      </w:r>
      <w:r w:rsidR="00172014">
        <w:rPr>
          <w:shd w:val="clear" w:color="auto" w:fill="FFFFFF"/>
        </w:rPr>
        <w:t>roduces</w:t>
      </w:r>
      <w:r>
        <w:rPr>
          <w:shd w:val="clear" w:color="auto" w:fill="FFFFFF"/>
        </w:rPr>
        <w:t xml:space="preserve"> live events  </w:t>
      </w:r>
    </w:p>
    <w:p w14:paraId="26A5824C" w14:textId="77777777" w:rsidR="006D194C" w:rsidRDefault="006D194C" w:rsidP="002826FA"/>
    <w:p w14:paraId="7E787737" w14:textId="77777777" w:rsidR="005A706D" w:rsidRPr="005A706D" w:rsidRDefault="00C14DE8" w:rsidP="002826FA">
      <w:r w:rsidRPr="005A706D">
        <w:t>Evaluator 3</w:t>
      </w:r>
    </w:p>
    <w:p w14:paraId="49801182" w14:textId="77777777" w:rsidR="00401933" w:rsidRDefault="00401933" w:rsidP="00401933">
      <w:pPr>
        <w:rPr>
          <w:shd w:val="clear" w:color="auto" w:fill="FFFFFF"/>
        </w:rPr>
      </w:pPr>
      <w:r>
        <w:rPr>
          <w:shd w:val="clear" w:color="auto" w:fill="FFFFFF"/>
        </w:rPr>
        <w:t>Security Representative for professional baseball, soccer, and hockey</w:t>
      </w:r>
    </w:p>
    <w:p w14:paraId="12901B00" w14:textId="75E595CF" w:rsidR="00FB2BD2" w:rsidRDefault="00FB2BD2" w:rsidP="0063298F"/>
    <w:p w14:paraId="4868C5A6" w14:textId="77777777" w:rsidR="00C14DE8" w:rsidRDefault="00C14DE8" w:rsidP="002826FA">
      <w:pPr>
        <w:rPr>
          <w:b/>
          <w:shd w:val="clear" w:color="auto" w:fill="FFFFFF"/>
        </w:rPr>
      </w:pPr>
      <w:r w:rsidRPr="00C14DE8">
        <w:rPr>
          <w:b/>
          <w:shd w:val="clear" w:color="auto" w:fill="FFFFFF"/>
        </w:rPr>
        <w:t>Vendor Support</w:t>
      </w:r>
    </w:p>
    <w:p w14:paraId="76733BB5" w14:textId="5BE62F9A" w:rsidR="00C14DE8" w:rsidRDefault="00C14DE8" w:rsidP="002826FA">
      <w:pPr>
        <w:rPr>
          <w:b/>
          <w:shd w:val="clear" w:color="auto" w:fill="FFFFFF"/>
        </w:rPr>
      </w:pPr>
    </w:p>
    <w:p w14:paraId="28BD0894" w14:textId="7F9C70DF" w:rsidR="00F40A50" w:rsidRDefault="005B47AC" w:rsidP="002826FA">
      <w:pPr>
        <w:rPr>
          <w:bCs/>
          <w:shd w:val="clear" w:color="auto" w:fill="FFFFFF"/>
        </w:rPr>
      </w:pPr>
      <w:r>
        <w:rPr>
          <w:bCs/>
          <w:shd w:val="clear" w:color="auto" w:fill="FFFFFF"/>
        </w:rPr>
        <w:t>Evolv Technology</w:t>
      </w:r>
    </w:p>
    <w:p w14:paraId="2F24C087" w14:textId="7EDA24DD" w:rsidR="00F40A50" w:rsidRDefault="005B47AC" w:rsidP="002826FA">
      <w:pPr>
        <w:rPr>
          <w:bCs/>
          <w:shd w:val="clear" w:color="auto" w:fill="FFFFFF"/>
        </w:rPr>
      </w:pPr>
      <w:r>
        <w:rPr>
          <w:bCs/>
          <w:shd w:val="clear" w:color="auto" w:fill="FFFFFF"/>
        </w:rPr>
        <w:t>500 Totten Pond Road 4</w:t>
      </w:r>
      <w:r w:rsidRPr="005B47AC">
        <w:rPr>
          <w:bCs/>
          <w:shd w:val="clear" w:color="auto" w:fill="FFFFFF"/>
          <w:vertAlign w:val="superscript"/>
        </w:rPr>
        <w:t>th</w:t>
      </w:r>
      <w:r>
        <w:rPr>
          <w:bCs/>
          <w:shd w:val="clear" w:color="auto" w:fill="FFFFFF"/>
        </w:rPr>
        <w:t xml:space="preserve"> floor</w:t>
      </w:r>
    </w:p>
    <w:p w14:paraId="65604A38" w14:textId="1337E0F8" w:rsidR="00F40A50" w:rsidRDefault="005B47AC" w:rsidP="002826FA">
      <w:pPr>
        <w:rPr>
          <w:bCs/>
          <w:shd w:val="clear" w:color="auto" w:fill="FFFFFF"/>
        </w:rPr>
      </w:pPr>
      <w:r>
        <w:rPr>
          <w:bCs/>
          <w:shd w:val="clear" w:color="auto" w:fill="FFFFFF"/>
        </w:rPr>
        <w:t>Waltham, MA 02451 USA</w:t>
      </w:r>
    </w:p>
    <w:p w14:paraId="23FA873B" w14:textId="71BEB68E" w:rsidR="00046C8C" w:rsidRPr="00046C8C" w:rsidRDefault="00046C8C" w:rsidP="002826FA">
      <w:pPr>
        <w:rPr>
          <w:bCs/>
          <w:shd w:val="clear" w:color="auto" w:fill="FFFFFF"/>
        </w:rPr>
      </w:pPr>
      <w:r>
        <w:rPr>
          <w:color w:val="000000"/>
          <w:spacing w:val="8"/>
          <w:shd w:val="clear" w:color="auto" w:fill="FFFFFF"/>
        </w:rPr>
        <w:t xml:space="preserve">+1 </w:t>
      </w:r>
      <w:r w:rsidR="00E5758C">
        <w:rPr>
          <w:color w:val="000000"/>
          <w:spacing w:val="8"/>
          <w:shd w:val="clear" w:color="auto" w:fill="FFFFFF"/>
        </w:rPr>
        <w:t>(</w:t>
      </w:r>
      <w:r w:rsidR="005B47AC">
        <w:rPr>
          <w:color w:val="000000"/>
          <w:spacing w:val="8"/>
          <w:shd w:val="clear" w:color="auto" w:fill="FFFFFF"/>
        </w:rPr>
        <w:t>781</w:t>
      </w:r>
      <w:r w:rsidR="00E5758C">
        <w:rPr>
          <w:color w:val="000000"/>
          <w:spacing w:val="8"/>
          <w:shd w:val="clear" w:color="auto" w:fill="FFFFFF"/>
        </w:rPr>
        <w:t xml:space="preserve">) </w:t>
      </w:r>
      <w:r w:rsidR="005B47AC">
        <w:rPr>
          <w:color w:val="000000"/>
          <w:spacing w:val="8"/>
          <w:shd w:val="clear" w:color="auto" w:fill="FFFFFF"/>
        </w:rPr>
        <w:t>374-8100</w:t>
      </w:r>
    </w:p>
    <w:p w14:paraId="6723F288" w14:textId="768C9825" w:rsidR="009B0E41" w:rsidRDefault="009E3661" w:rsidP="002826FA">
      <w:pPr>
        <w:rPr>
          <w:shd w:val="clear" w:color="auto" w:fill="FFFFFF"/>
        </w:rPr>
      </w:pPr>
      <w:hyperlink r:id="rId19" w:history="1">
        <w:r w:rsidR="005B47AC" w:rsidRPr="005B47AC">
          <w:rPr>
            <w:rStyle w:val="Hyperlink"/>
            <w:bCs/>
            <w:shd w:val="clear" w:color="auto" w:fill="FFFFFF"/>
          </w:rPr>
          <w:t>https://www.evolvtechnology.com/</w:t>
        </w:r>
      </w:hyperlink>
      <w:r w:rsidR="005B47AC">
        <w:rPr>
          <w:shd w:val="clear" w:color="auto" w:fill="FFFFFF"/>
        </w:rPr>
        <w:t xml:space="preserve"> </w:t>
      </w:r>
    </w:p>
    <w:p w14:paraId="0AB5A91F" w14:textId="7625D077" w:rsidR="001A11D6" w:rsidRDefault="001A11D6" w:rsidP="002826FA">
      <w:pPr>
        <w:rPr>
          <w:shd w:val="clear" w:color="auto" w:fill="FFFFFF"/>
        </w:rPr>
      </w:pPr>
    </w:p>
    <w:p w14:paraId="23BB6D01" w14:textId="37339B40" w:rsidR="001A11D6" w:rsidRDefault="001A11D6" w:rsidP="002826FA">
      <w:pPr>
        <w:rPr>
          <w:shd w:val="clear" w:color="auto" w:fill="FFFFFF"/>
        </w:rPr>
      </w:pPr>
      <w:r>
        <w:rPr>
          <w:shd w:val="clear" w:color="auto" w:fill="FFFFFF"/>
        </w:rPr>
        <w:t xml:space="preserve">Richard Abraham, </w:t>
      </w:r>
      <w:r w:rsidR="00B81F2A">
        <w:t>Vice President, Techn</w:t>
      </w:r>
      <w:ins w:id="3" w:author="Richard Abraham" w:date="2022-01-19T03:27:00Z">
        <w:r w:rsidR="001F3801">
          <w:t>ical</w:t>
        </w:r>
      </w:ins>
      <w:del w:id="4" w:author="Richard Abraham" w:date="2022-01-19T03:27:00Z">
        <w:r w:rsidR="00B81F2A" w:rsidDel="001F3801">
          <w:delText>ology</w:delText>
        </w:r>
      </w:del>
      <w:r w:rsidR="00B81F2A">
        <w:t xml:space="preserve"> Sales </w:t>
      </w:r>
      <w:del w:id="5" w:author="Richard Abraham" w:date="2022-01-19T03:28:00Z">
        <w:r w:rsidR="00B81F2A" w:rsidDel="001F3801">
          <w:delText xml:space="preserve">and </w:delText>
        </w:r>
      </w:del>
      <w:ins w:id="6" w:author="Richard Abraham" w:date="2022-01-19T03:28:00Z">
        <w:r w:rsidR="001F3801">
          <w:t xml:space="preserve">&amp; </w:t>
        </w:r>
      </w:ins>
      <w:r w:rsidR="00B81F2A">
        <w:t>Solutions</w:t>
      </w:r>
    </w:p>
    <w:p w14:paraId="0746416C" w14:textId="55A44BCC" w:rsidR="001A11D6" w:rsidRDefault="001A11D6" w:rsidP="002826FA">
      <w:pPr>
        <w:rPr>
          <w:shd w:val="clear" w:color="auto" w:fill="FFFFFF"/>
        </w:rPr>
      </w:pPr>
      <w:r>
        <w:rPr>
          <w:shd w:val="clear" w:color="auto" w:fill="FFFFFF"/>
        </w:rPr>
        <w:t>Rudy Benitez</w:t>
      </w:r>
      <w:r w:rsidR="00C61AE8">
        <w:rPr>
          <w:shd w:val="clear" w:color="auto" w:fill="FFFFFF"/>
        </w:rPr>
        <w:t>, Solutions Engineer</w:t>
      </w:r>
    </w:p>
    <w:p w14:paraId="7A4B5135" w14:textId="77777777" w:rsidR="00F40A50" w:rsidRDefault="00F40A50" w:rsidP="002826FA">
      <w:pPr>
        <w:rPr>
          <w:shd w:val="clear" w:color="auto" w:fill="FFFFFF"/>
        </w:rPr>
      </w:pPr>
    </w:p>
    <w:p w14:paraId="55579EC2" w14:textId="46F98827" w:rsidR="000535DE" w:rsidRPr="000535DE" w:rsidRDefault="000535DE" w:rsidP="002826FA">
      <w:pPr>
        <w:rPr>
          <w:b/>
          <w:color w:val="000000"/>
          <w:shd w:val="clear" w:color="auto" w:fill="FFFFFF"/>
        </w:rPr>
      </w:pPr>
      <w:r w:rsidRPr="000535DE">
        <w:rPr>
          <w:b/>
          <w:color w:val="000000"/>
          <w:shd w:val="clear" w:color="auto" w:fill="FFFFFF"/>
        </w:rPr>
        <w:t>Facilitator</w:t>
      </w:r>
      <w:r w:rsidR="002A5A3C">
        <w:rPr>
          <w:b/>
          <w:color w:val="000000"/>
          <w:shd w:val="clear" w:color="auto" w:fill="FFFFFF"/>
        </w:rPr>
        <w:t>s</w:t>
      </w:r>
    </w:p>
    <w:p w14:paraId="1D7261AE" w14:textId="77777777" w:rsidR="005A706D" w:rsidRDefault="005A706D" w:rsidP="002826FA">
      <w:pPr>
        <w:rPr>
          <w:color w:val="000000"/>
          <w:shd w:val="clear" w:color="auto" w:fill="FFFFFF"/>
        </w:rPr>
      </w:pPr>
    </w:p>
    <w:p w14:paraId="5D364B70" w14:textId="77777777" w:rsidR="000A0801" w:rsidRDefault="000A0801" w:rsidP="002826FA">
      <w:pPr>
        <w:rPr>
          <w:color w:val="000000"/>
          <w:shd w:val="clear" w:color="auto" w:fill="FFFFFF"/>
        </w:rPr>
      </w:pPr>
      <w:r>
        <w:rPr>
          <w:color w:val="000000"/>
          <w:shd w:val="clear" w:color="auto" w:fill="FFFFFF"/>
        </w:rPr>
        <w:t>Daniel Ward, CEM, MBA</w:t>
      </w:r>
    </w:p>
    <w:p w14:paraId="292EC70F" w14:textId="6DE90E9E" w:rsidR="000535DE" w:rsidRDefault="000A0801" w:rsidP="002826FA">
      <w:pPr>
        <w:autoSpaceDE w:val="0"/>
        <w:autoSpaceDN w:val="0"/>
        <w:adjustRightInd w:val="0"/>
        <w:rPr>
          <w:color w:val="000000"/>
          <w:shd w:val="clear" w:color="auto" w:fill="FFFFFF"/>
          <w:vertAlign w:val="superscript"/>
        </w:rPr>
      </w:pPr>
      <w:r>
        <w:rPr>
          <w:color w:val="000000"/>
        </w:rPr>
        <w:t>Director of Training and Exercise</w:t>
      </w:r>
      <w:r w:rsidR="000535DE">
        <w:rPr>
          <w:color w:val="000000"/>
          <w:shd w:val="clear" w:color="auto" w:fill="FFFFFF"/>
        </w:rPr>
        <w:t>, NCS</w:t>
      </w:r>
      <w:r w:rsidR="000535DE" w:rsidRPr="000535DE">
        <w:rPr>
          <w:color w:val="000000"/>
          <w:shd w:val="clear" w:color="auto" w:fill="FFFFFF"/>
          <w:vertAlign w:val="superscript"/>
        </w:rPr>
        <w:t>4</w:t>
      </w:r>
    </w:p>
    <w:p w14:paraId="20E2A40F" w14:textId="31BC9337" w:rsidR="002A5A3C" w:rsidRDefault="002A5A3C" w:rsidP="002826FA">
      <w:pPr>
        <w:autoSpaceDE w:val="0"/>
        <w:autoSpaceDN w:val="0"/>
        <w:adjustRightInd w:val="0"/>
        <w:rPr>
          <w:color w:val="000000"/>
          <w:shd w:val="clear" w:color="auto" w:fill="FFFFFF"/>
          <w:vertAlign w:val="superscript"/>
        </w:rPr>
      </w:pPr>
    </w:p>
    <w:p w14:paraId="2A686E90" w14:textId="06638BE5" w:rsidR="002A5A3C" w:rsidRPr="002A5A3C" w:rsidRDefault="002A5A3C" w:rsidP="002826FA">
      <w:pPr>
        <w:autoSpaceDE w:val="0"/>
        <w:autoSpaceDN w:val="0"/>
        <w:adjustRightInd w:val="0"/>
        <w:rPr>
          <w:color w:val="000000"/>
          <w:shd w:val="clear" w:color="auto" w:fill="FFFFFF"/>
        </w:rPr>
      </w:pPr>
      <w:r w:rsidRPr="002A5A3C">
        <w:rPr>
          <w:color w:val="000000"/>
          <w:shd w:val="clear" w:color="auto" w:fill="FFFFFF"/>
        </w:rPr>
        <w:t>Joslyn Zale, PhD</w:t>
      </w:r>
    </w:p>
    <w:p w14:paraId="33FA8026" w14:textId="280ED566" w:rsidR="002A5A3C" w:rsidRDefault="002A5A3C" w:rsidP="002826FA">
      <w:pPr>
        <w:autoSpaceDE w:val="0"/>
        <w:autoSpaceDN w:val="0"/>
        <w:adjustRightInd w:val="0"/>
        <w:rPr>
          <w:color w:val="000000"/>
          <w:shd w:val="clear" w:color="auto" w:fill="FFFFFF"/>
          <w:vertAlign w:val="superscript"/>
        </w:rPr>
      </w:pPr>
      <w:r w:rsidRPr="002A5A3C">
        <w:rPr>
          <w:color w:val="000000"/>
          <w:shd w:val="clear" w:color="auto" w:fill="FFFFFF"/>
        </w:rPr>
        <w:t>Senior Research Associate and CSSP Manager, NCS</w:t>
      </w:r>
      <w:r>
        <w:rPr>
          <w:color w:val="000000"/>
          <w:shd w:val="clear" w:color="auto" w:fill="FFFFFF"/>
          <w:vertAlign w:val="superscript"/>
        </w:rPr>
        <w:t>4</w:t>
      </w:r>
    </w:p>
    <w:p w14:paraId="4AE15A3D" w14:textId="424FA25D" w:rsidR="005B47AC" w:rsidRDefault="005B47AC">
      <w:pPr>
        <w:rPr>
          <w:color w:val="000000"/>
          <w:shd w:val="clear" w:color="auto" w:fill="FFFFFF"/>
          <w:vertAlign w:val="superscript"/>
        </w:rPr>
      </w:pPr>
      <w:r>
        <w:rPr>
          <w:color w:val="000000"/>
          <w:shd w:val="clear" w:color="auto" w:fill="FFFFFF"/>
          <w:vertAlign w:val="superscript"/>
        </w:rPr>
        <w:br w:type="page"/>
      </w:r>
    </w:p>
    <w:sdt>
      <w:sdtPr>
        <w:rPr>
          <w:rFonts w:ascii="Times New Roman" w:eastAsiaTheme="minorHAnsi" w:hAnsi="Times New Roman" w:cs="Times New Roman"/>
          <w:color w:val="auto"/>
          <w:sz w:val="24"/>
          <w:szCs w:val="24"/>
        </w:rPr>
        <w:id w:val="1074316685"/>
        <w:docPartObj>
          <w:docPartGallery w:val="Table of Contents"/>
          <w:docPartUnique/>
        </w:docPartObj>
      </w:sdtPr>
      <w:sdtEndPr>
        <w:rPr>
          <w:rFonts w:eastAsia="Times New Roman"/>
          <w:b/>
          <w:bCs/>
          <w:noProof/>
        </w:rPr>
      </w:sdtEndPr>
      <w:sdtContent>
        <w:p w14:paraId="281C1A50" w14:textId="435E93F4" w:rsidR="00832C38" w:rsidRDefault="00832C38">
          <w:pPr>
            <w:pStyle w:val="TOCHeading"/>
          </w:pPr>
          <w:r>
            <w:t>Table of Contents</w:t>
          </w:r>
        </w:p>
        <w:p w14:paraId="157814C7" w14:textId="30CA6C8E" w:rsidR="006A7A24" w:rsidRDefault="00832C38">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9938950" w:history="1">
            <w:r w:rsidR="006A7A24" w:rsidRPr="00194DDF">
              <w:rPr>
                <w:rStyle w:val="Hyperlink"/>
                <w:noProof/>
              </w:rPr>
              <w:t>Foreword</w:t>
            </w:r>
            <w:r w:rsidR="006A7A24">
              <w:rPr>
                <w:noProof/>
                <w:webHidden/>
              </w:rPr>
              <w:tab/>
            </w:r>
            <w:r w:rsidR="006A7A24">
              <w:rPr>
                <w:noProof/>
                <w:webHidden/>
              </w:rPr>
              <w:fldChar w:fldCharType="begin"/>
            </w:r>
            <w:r w:rsidR="006A7A24">
              <w:rPr>
                <w:noProof/>
                <w:webHidden/>
              </w:rPr>
              <w:instrText xml:space="preserve"> PAGEREF _Toc89938950 \h </w:instrText>
            </w:r>
            <w:r w:rsidR="006A7A24">
              <w:rPr>
                <w:noProof/>
                <w:webHidden/>
              </w:rPr>
            </w:r>
            <w:r w:rsidR="006A7A24">
              <w:rPr>
                <w:noProof/>
                <w:webHidden/>
              </w:rPr>
              <w:fldChar w:fldCharType="separate"/>
            </w:r>
            <w:r w:rsidR="006A59EB">
              <w:rPr>
                <w:noProof/>
                <w:webHidden/>
              </w:rPr>
              <w:t>2</w:t>
            </w:r>
            <w:r w:rsidR="006A7A24">
              <w:rPr>
                <w:noProof/>
                <w:webHidden/>
              </w:rPr>
              <w:fldChar w:fldCharType="end"/>
            </w:r>
          </w:hyperlink>
        </w:p>
        <w:p w14:paraId="3AC1D0E3" w14:textId="5BB7F468" w:rsidR="006A7A24" w:rsidRDefault="009E3661">
          <w:pPr>
            <w:pStyle w:val="TOC1"/>
            <w:tabs>
              <w:tab w:val="right" w:leader="dot" w:pos="9350"/>
            </w:tabs>
            <w:rPr>
              <w:rFonts w:asciiTheme="minorHAnsi" w:eastAsiaTheme="minorEastAsia" w:hAnsiTheme="minorHAnsi" w:cstheme="minorBidi"/>
              <w:noProof/>
              <w:sz w:val="22"/>
              <w:szCs w:val="22"/>
            </w:rPr>
          </w:pPr>
          <w:hyperlink w:anchor="_Toc89938951" w:history="1">
            <w:r w:rsidR="006A7A24" w:rsidRPr="00194DDF">
              <w:rPr>
                <w:rStyle w:val="Hyperlink"/>
                <w:noProof/>
              </w:rPr>
              <w:t>Points of Contact</w:t>
            </w:r>
            <w:r w:rsidR="006A7A24">
              <w:rPr>
                <w:noProof/>
                <w:webHidden/>
              </w:rPr>
              <w:tab/>
            </w:r>
            <w:r w:rsidR="006A7A24">
              <w:rPr>
                <w:noProof/>
                <w:webHidden/>
              </w:rPr>
              <w:fldChar w:fldCharType="begin"/>
            </w:r>
            <w:r w:rsidR="006A7A24">
              <w:rPr>
                <w:noProof/>
                <w:webHidden/>
              </w:rPr>
              <w:instrText xml:space="preserve"> PAGEREF _Toc89938951 \h </w:instrText>
            </w:r>
            <w:r w:rsidR="006A7A24">
              <w:rPr>
                <w:noProof/>
                <w:webHidden/>
              </w:rPr>
            </w:r>
            <w:r w:rsidR="006A7A24">
              <w:rPr>
                <w:noProof/>
                <w:webHidden/>
              </w:rPr>
              <w:fldChar w:fldCharType="separate"/>
            </w:r>
            <w:r w:rsidR="006A59EB">
              <w:rPr>
                <w:noProof/>
                <w:webHidden/>
              </w:rPr>
              <w:t>3</w:t>
            </w:r>
            <w:r w:rsidR="006A7A24">
              <w:rPr>
                <w:noProof/>
                <w:webHidden/>
              </w:rPr>
              <w:fldChar w:fldCharType="end"/>
            </w:r>
          </w:hyperlink>
        </w:p>
        <w:p w14:paraId="38776FF4" w14:textId="0DF8303E" w:rsidR="006A7A24" w:rsidRDefault="009E3661">
          <w:pPr>
            <w:pStyle w:val="TOC1"/>
            <w:tabs>
              <w:tab w:val="right" w:leader="dot" w:pos="9350"/>
            </w:tabs>
            <w:rPr>
              <w:rFonts w:asciiTheme="minorHAnsi" w:eastAsiaTheme="minorEastAsia" w:hAnsiTheme="minorHAnsi" w:cstheme="minorBidi"/>
              <w:noProof/>
              <w:sz w:val="22"/>
              <w:szCs w:val="22"/>
            </w:rPr>
          </w:pPr>
          <w:hyperlink w:anchor="_Toc89938952" w:history="1">
            <w:r w:rsidR="006A7A24" w:rsidRPr="00194DDF">
              <w:rPr>
                <w:rStyle w:val="Hyperlink"/>
                <w:noProof/>
              </w:rPr>
              <w:t>Personnel</w:t>
            </w:r>
            <w:r w:rsidR="006A7A24">
              <w:rPr>
                <w:noProof/>
                <w:webHidden/>
              </w:rPr>
              <w:tab/>
            </w:r>
            <w:r w:rsidR="006A7A24">
              <w:rPr>
                <w:noProof/>
                <w:webHidden/>
              </w:rPr>
              <w:fldChar w:fldCharType="begin"/>
            </w:r>
            <w:r w:rsidR="006A7A24">
              <w:rPr>
                <w:noProof/>
                <w:webHidden/>
              </w:rPr>
              <w:instrText xml:space="preserve"> PAGEREF _Toc89938952 \h </w:instrText>
            </w:r>
            <w:r w:rsidR="006A7A24">
              <w:rPr>
                <w:noProof/>
                <w:webHidden/>
              </w:rPr>
            </w:r>
            <w:r w:rsidR="006A7A24">
              <w:rPr>
                <w:noProof/>
                <w:webHidden/>
              </w:rPr>
              <w:fldChar w:fldCharType="separate"/>
            </w:r>
            <w:r w:rsidR="006A59EB">
              <w:rPr>
                <w:noProof/>
                <w:webHidden/>
              </w:rPr>
              <w:t>4</w:t>
            </w:r>
            <w:r w:rsidR="006A7A24">
              <w:rPr>
                <w:noProof/>
                <w:webHidden/>
              </w:rPr>
              <w:fldChar w:fldCharType="end"/>
            </w:r>
          </w:hyperlink>
        </w:p>
        <w:p w14:paraId="590EB529" w14:textId="3C5321E9" w:rsidR="006A7A24" w:rsidRDefault="009E3661">
          <w:pPr>
            <w:pStyle w:val="TOC1"/>
            <w:tabs>
              <w:tab w:val="right" w:leader="dot" w:pos="9350"/>
            </w:tabs>
            <w:rPr>
              <w:rFonts w:asciiTheme="minorHAnsi" w:eastAsiaTheme="minorEastAsia" w:hAnsiTheme="minorHAnsi" w:cstheme="minorBidi"/>
              <w:noProof/>
              <w:sz w:val="22"/>
              <w:szCs w:val="22"/>
            </w:rPr>
          </w:pPr>
          <w:hyperlink w:anchor="_Toc89938953" w:history="1">
            <w:r w:rsidR="006A7A24" w:rsidRPr="00194DDF">
              <w:rPr>
                <w:rStyle w:val="Hyperlink"/>
                <w:noProof/>
              </w:rPr>
              <w:t>1. Introduction</w:t>
            </w:r>
            <w:r w:rsidR="006A7A24">
              <w:rPr>
                <w:noProof/>
                <w:webHidden/>
              </w:rPr>
              <w:tab/>
            </w:r>
            <w:r w:rsidR="006A7A24">
              <w:rPr>
                <w:noProof/>
                <w:webHidden/>
              </w:rPr>
              <w:fldChar w:fldCharType="begin"/>
            </w:r>
            <w:r w:rsidR="006A7A24">
              <w:rPr>
                <w:noProof/>
                <w:webHidden/>
              </w:rPr>
              <w:instrText xml:space="preserve"> PAGEREF _Toc89938953 \h </w:instrText>
            </w:r>
            <w:r w:rsidR="006A7A24">
              <w:rPr>
                <w:noProof/>
                <w:webHidden/>
              </w:rPr>
            </w:r>
            <w:r w:rsidR="006A7A24">
              <w:rPr>
                <w:noProof/>
                <w:webHidden/>
              </w:rPr>
              <w:fldChar w:fldCharType="separate"/>
            </w:r>
            <w:r w:rsidR="006A59EB">
              <w:rPr>
                <w:noProof/>
                <w:webHidden/>
              </w:rPr>
              <w:t>6</w:t>
            </w:r>
            <w:r w:rsidR="006A7A24">
              <w:rPr>
                <w:noProof/>
                <w:webHidden/>
              </w:rPr>
              <w:fldChar w:fldCharType="end"/>
            </w:r>
          </w:hyperlink>
        </w:p>
        <w:p w14:paraId="2448D7B6" w14:textId="6C05DCCE" w:rsidR="006A7A24" w:rsidRDefault="009E3661">
          <w:pPr>
            <w:pStyle w:val="TOC2"/>
            <w:tabs>
              <w:tab w:val="right" w:leader="dot" w:pos="9350"/>
            </w:tabs>
            <w:rPr>
              <w:rFonts w:asciiTheme="minorHAnsi" w:eastAsiaTheme="minorEastAsia" w:hAnsiTheme="minorHAnsi" w:cstheme="minorBidi"/>
              <w:noProof/>
              <w:sz w:val="22"/>
              <w:szCs w:val="22"/>
            </w:rPr>
          </w:pPr>
          <w:hyperlink w:anchor="_Toc89938954" w:history="1">
            <w:r w:rsidR="006A7A24" w:rsidRPr="00194DDF">
              <w:rPr>
                <w:rStyle w:val="Hyperlink"/>
                <w:noProof/>
              </w:rPr>
              <w:t>1.1. Needs Analysis</w:t>
            </w:r>
            <w:r w:rsidR="006A7A24">
              <w:rPr>
                <w:noProof/>
                <w:webHidden/>
              </w:rPr>
              <w:tab/>
            </w:r>
            <w:r w:rsidR="006A7A24">
              <w:rPr>
                <w:noProof/>
                <w:webHidden/>
              </w:rPr>
              <w:fldChar w:fldCharType="begin"/>
            </w:r>
            <w:r w:rsidR="006A7A24">
              <w:rPr>
                <w:noProof/>
                <w:webHidden/>
              </w:rPr>
              <w:instrText xml:space="preserve"> PAGEREF _Toc89938954 \h </w:instrText>
            </w:r>
            <w:r w:rsidR="006A7A24">
              <w:rPr>
                <w:noProof/>
                <w:webHidden/>
              </w:rPr>
            </w:r>
            <w:r w:rsidR="006A7A24">
              <w:rPr>
                <w:noProof/>
                <w:webHidden/>
              </w:rPr>
              <w:fldChar w:fldCharType="separate"/>
            </w:r>
            <w:r w:rsidR="006A59EB">
              <w:rPr>
                <w:noProof/>
                <w:webHidden/>
              </w:rPr>
              <w:t>6</w:t>
            </w:r>
            <w:r w:rsidR="006A7A24">
              <w:rPr>
                <w:noProof/>
                <w:webHidden/>
              </w:rPr>
              <w:fldChar w:fldCharType="end"/>
            </w:r>
          </w:hyperlink>
        </w:p>
        <w:p w14:paraId="19883796" w14:textId="44211BC3" w:rsidR="006A7A24" w:rsidRDefault="009E3661">
          <w:pPr>
            <w:pStyle w:val="TOC2"/>
            <w:tabs>
              <w:tab w:val="right" w:leader="dot" w:pos="9350"/>
            </w:tabs>
            <w:rPr>
              <w:rFonts w:asciiTheme="minorHAnsi" w:eastAsiaTheme="minorEastAsia" w:hAnsiTheme="minorHAnsi" w:cstheme="minorBidi"/>
              <w:noProof/>
              <w:sz w:val="22"/>
              <w:szCs w:val="22"/>
            </w:rPr>
          </w:pPr>
          <w:hyperlink w:anchor="_Toc89938955" w:history="1">
            <w:r w:rsidR="006A7A24" w:rsidRPr="00194DDF">
              <w:rPr>
                <w:rStyle w:val="Hyperlink"/>
                <w:noProof/>
              </w:rPr>
              <w:t>1.2. Evolv Express Platform/Technology Overview</w:t>
            </w:r>
            <w:r w:rsidR="006A7A24">
              <w:rPr>
                <w:noProof/>
                <w:webHidden/>
              </w:rPr>
              <w:tab/>
            </w:r>
            <w:r w:rsidR="006A7A24">
              <w:rPr>
                <w:noProof/>
                <w:webHidden/>
              </w:rPr>
              <w:fldChar w:fldCharType="begin"/>
            </w:r>
            <w:r w:rsidR="006A7A24">
              <w:rPr>
                <w:noProof/>
                <w:webHidden/>
              </w:rPr>
              <w:instrText xml:space="preserve"> PAGEREF _Toc89938955 \h </w:instrText>
            </w:r>
            <w:r w:rsidR="006A7A24">
              <w:rPr>
                <w:noProof/>
                <w:webHidden/>
              </w:rPr>
            </w:r>
            <w:r w:rsidR="006A7A24">
              <w:rPr>
                <w:noProof/>
                <w:webHidden/>
              </w:rPr>
              <w:fldChar w:fldCharType="separate"/>
            </w:r>
            <w:r w:rsidR="006A59EB">
              <w:rPr>
                <w:noProof/>
                <w:webHidden/>
              </w:rPr>
              <w:t>6</w:t>
            </w:r>
            <w:r w:rsidR="006A7A24">
              <w:rPr>
                <w:noProof/>
                <w:webHidden/>
              </w:rPr>
              <w:fldChar w:fldCharType="end"/>
            </w:r>
          </w:hyperlink>
        </w:p>
        <w:p w14:paraId="19C94080" w14:textId="49DDDAD8" w:rsidR="006A7A24" w:rsidRDefault="009E3661">
          <w:pPr>
            <w:pStyle w:val="TOC3"/>
            <w:tabs>
              <w:tab w:val="right" w:leader="dot" w:pos="9350"/>
            </w:tabs>
            <w:rPr>
              <w:rFonts w:asciiTheme="minorHAnsi" w:eastAsiaTheme="minorEastAsia" w:hAnsiTheme="minorHAnsi" w:cstheme="minorBidi"/>
              <w:noProof/>
              <w:sz w:val="22"/>
              <w:szCs w:val="22"/>
            </w:rPr>
          </w:pPr>
          <w:hyperlink w:anchor="_Toc89938956" w:history="1">
            <w:r w:rsidR="006A7A24" w:rsidRPr="00194DDF">
              <w:rPr>
                <w:rStyle w:val="Hyperlink"/>
                <w:noProof/>
              </w:rPr>
              <w:t>1.2.1. System Overview</w:t>
            </w:r>
            <w:r w:rsidR="006A7A24">
              <w:rPr>
                <w:noProof/>
                <w:webHidden/>
              </w:rPr>
              <w:tab/>
            </w:r>
            <w:r w:rsidR="006A7A24">
              <w:rPr>
                <w:noProof/>
                <w:webHidden/>
              </w:rPr>
              <w:fldChar w:fldCharType="begin"/>
            </w:r>
            <w:r w:rsidR="006A7A24">
              <w:rPr>
                <w:noProof/>
                <w:webHidden/>
              </w:rPr>
              <w:instrText xml:space="preserve"> PAGEREF _Toc89938956 \h </w:instrText>
            </w:r>
            <w:r w:rsidR="006A7A24">
              <w:rPr>
                <w:noProof/>
                <w:webHidden/>
              </w:rPr>
            </w:r>
            <w:r w:rsidR="006A7A24">
              <w:rPr>
                <w:noProof/>
                <w:webHidden/>
              </w:rPr>
              <w:fldChar w:fldCharType="separate"/>
            </w:r>
            <w:r w:rsidR="006A59EB">
              <w:rPr>
                <w:noProof/>
                <w:webHidden/>
              </w:rPr>
              <w:t>7</w:t>
            </w:r>
            <w:r w:rsidR="006A7A24">
              <w:rPr>
                <w:noProof/>
                <w:webHidden/>
              </w:rPr>
              <w:fldChar w:fldCharType="end"/>
            </w:r>
          </w:hyperlink>
        </w:p>
        <w:p w14:paraId="58BC1B28" w14:textId="1E5D1CDE" w:rsidR="006A7A24" w:rsidRDefault="009E3661">
          <w:pPr>
            <w:pStyle w:val="TOC3"/>
            <w:tabs>
              <w:tab w:val="right" w:leader="dot" w:pos="9350"/>
            </w:tabs>
            <w:rPr>
              <w:rFonts w:asciiTheme="minorHAnsi" w:eastAsiaTheme="minorEastAsia" w:hAnsiTheme="minorHAnsi" w:cstheme="minorBidi"/>
              <w:noProof/>
              <w:sz w:val="22"/>
              <w:szCs w:val="22"/>
            </w:rPr>
          </w:pPr>
          <w:hyperlink w:anchor="_Toc89938957" w:history="1">
            <w:r w:rsidR="006A7A24" w:rsidRPr="00194DDF">
              <w:rPr>
                <w:rStyle w:val="Hyperlink"/>
                <w:noProof/>
              </w:rPr>
              <w:t>1.2.2. System Software, Security, and Connectivity</w:t>
            </w:r>
            <w:r w:rsidR="006A7A24">
              <w:rPr>
                <w:noProof/>
                <w:webHidden/>
              </w:rPr>
              <w:tab/>
            </w:r>
            <w:r w:rsidR="006A7A24">
              <w:rPr>
                <w:noProof/>
                <w:webHidden/>
              </w:rPr>
              <w:fldChar w:fldCharType="begin"/>
            </w:r>
            <w:r w:rsidR="006A7A24">
              <w:rPr>
                <w:noProof/>
                <w:webHidden/>
              </w:rPr>
              <w:instrText xml:space="preserve"> PAGEREF _Toc89938957 \h </w:instrText>
            </w:r>
            <w:r w:rsidR="006A7A24">
              <w:rPr>
                <w:noProof/>
                <w:webHidden/>
              </w:rPr>
            </w:r>
            <w:r w:rsidR="006A7A24">
              <w:rPr>
                <w:noProof/>
                <w:webHidden/>
              </w:rPr>
              <w:fldChar w:fldCharType="separate"/>
            </w:r>
            <w:r w:rsidR="006A59EB">
              <w:rPr>
                <w:noProof/>
                <w:webHidden/>
              </w:rPr>
              <w:t>9</w:t>
            </w:r>
            <w:r w:rsidR="006A7A24">
              <w:rPr>
                <w:noProof/>
                <w:webHidden/>
              </w:rPr>
              <w:fldChar w:fldCharType="end"/>
            </w:r>
          </w:hyperlink>
        </w:p>
        <w:p w14:paraId="436AB143" w14:textId="485E3A26" w:rsidR="006A7A24" w:rsidRDefault="009E3661">
          <w:pPr>
            <w:pStyle w:val="TOC3"/>
            <w:tabs>
              <w:tab w:val="right" w:leader="dot" w:pos="9350"/>
            </w:tabs>
            <w:rPr>
              <w:rFonts w:asciiTheme="minorHAnsi" w:eastAsiaTheme="minorEastAsia" w:hAnsiTheme="minorHAnsi" w:cstheme="minorBidi"/>
              <w:noProof/>
              <w:sz w:val="22"/>
              <w:szCs w:val="22"/>
            </w:rPr>
          </w:pPr>
          <w:hyperlink w:anchor="_Toc89938958" w:history="1">
            <w:r w:rsidR="006A7A24" w:rsidRPr="00194DDF">
              <w:rPr>
                <w:rStyle w:val="Hyperlink"/>
                <w:noProof/>
              </w:rPr>
              <w:t>1.2.3. Analytics for Proactive Planning</w:t>
            </w:r>
            <w:r w:rsidR="006A7A24">
              <w:rPr>
                <w:noProof/>
                <w:webHidden/>
              </w:rPr>
              <w:tab/>
            </w:r>
            <w:r w:rsidR="006A7A24">
              <w:rPr>
                <w:noProof/>
                <w:webHidden/>
              </w:rPr>
              <w:fldChar w:fldCharType="begin"/>
            </w:r>
            <w:r w:rsidR="006A7A24">
              <w:rPr>
                <w:noProof/>
                <w:webHidden/>
              </w:rPr>
              <w:instrText xml:space="preserve"> PAGEREF _Toc89938958 \h </w:instrText>
            </w:r>
            <w:r w:rsidR="006A7A24">
              <w:rPr>
                <w:noProof/>
                <w:webHidden/>
              </w:rPr>
            </w:r>
            <w:r w:rsidR="006A7A24">
              <w:rPr>
                <w:noProof/>
                <w:webHidden/>
              </w:rPr>
              <w:fldChar w:fldCharType="separate"/>
            </w:r>
            <w:r w:rsidR="006A59EB">
              <w:rPr>
                <w:noProof/>
                <w:webHidden/>
              </w:rPr>
              <w:t>10</w:t>
            </w:r>
            <w:r w:rsidR="006A7A24">
              <w:rPr>
                <w:noProof/>
                <w:webHidden/>
              </w:rPr>
              <w:fldChar w:fldCharType="end"/>
            </w:r>
          </w:hyperlink>
        </w:p>
        <w:p w14:paraId="6F1F281C" w14:textId="58F2E464" w:rsidR="006A7A24" w:rsidRDefault="009E3661">
          <w:pPr>
            <w:pStyle w:val="TOC3"/>
            <w:tabs>
              <w:tab w:val="right" w:leader="dot" w:pos="9350"/>
            </w:tabs>
            <w:rPr>
              <w:rFonts w:asciiTheme="minorHAnsi" w:eastAsiaTheme="minorEastAsia" w:hAnsiTheme="minorHAnsi" w:cstheme="minorBidi"/>
              <w:noProof/>
              <w:sz w:val="22"/>
              <w:szCs w:val="22"/>
            </w:rPr>
          </w:pPr>
          <w:hyperlink w:anchor="_Toc89938959" w:history="1">
            <w:r w:rsidR="006A7A24" w:rsidRPr="00194DDF">
              <w:rPr>
                <w:rStyle w:val="Hyperlink"/>
                <w:noProof/>
              </w:rPr>
              <w:t>1.2.4. Remote System Management</w:t>
            </w:r>
            <w:r w:rsidR="006A7A24">
              <w:rPr>
                <w:noProof/>
                <w:webHidden/>
              </w:rPr>
              <w:tab/>
            </w:r>
            <w:r w:rsidR="006A7A24">
              <w:rPr>
                <w:noProof/>
                <w:webHidden/>
              </w:rPr>
              <w:fldChar w:fldCharType="begin"/>
            </w:r>
            <w:r w:rsidR="006A7A24">
              <w:rPr>
                <w:noProof/>
                <w:webHidden/>
              </w:rPr>
              <w:instrText xml:space="preserve"> PAGEREF _Toc89938959 \h </w:instrText>
            </w:r>
            <w:r w:rsidR="006A7A24">
              <w:rPr>
                <w:noProof/>
                <w:webHidden/>
              </w:rPr>
            </w:r>
            <w:r w:rsidR="006A7A24">
              <w:rPr>
                <w:noProof/>
                <w:webHidden/>
              </w:rPr>
              <w:fldChar w:fldCharType="separate"/>
            </w:r>
            <w:r w:rsidR="006A59EB">
              <w:rPr>
                <w:noProof/>
                <w:webHidden/>
              </w:rPr>
              <w:t>14</w:t>
            </w:r>
            <w:r w:rsidR="006A7A24">
              <w:rPr>
                <w:noProof/>
                <w:webHidden/>
              </w:rPr>
              <w:fldChar w:fldCharType="end"/>
            </w:r>
          </w:hyperlink>
        </w:p>
        <w:p w14:paraId="1952B309" w14:textId="5B86FF15" w:rsidR="006A7A24" w:rsidRDefault="009E3661">
          <w:pPr>
            <w:pStyle w:val="TOC3"/>
            <w:tabs>
              <w:tab w:val="right" w:leader="dot" w:pos="9350"/>
            </w:tabs>
            <w:rPr>
              <w:rFonts w:asciiTheme="minorHAnsi" w:eastAsiaTheme="minorEastAsia" w:hAnsiTheme="minorHAnsi" w:cstheme="minorBidi"/>
              <w:noProof/>
              <w:sz w:val="22"/>
              <w:szCs w:val="22"/>
            </w:rPr>
          </w:pPr>
          <w:hyperlink w:anchor="_Toc89938960" w:history="1">
            <w:r w:rsidR="006A7A24" w:rsidRPr="00194DDF">
              <w:rPr>
                <w:rStyle w:val="Hyperlink"/>
                <w:noProof/>
              </w:rPr>
              <w:t>1.2.5. ConOps Support and Training</w:t>
            </w:r>
            <w:r w:rsidR="006A7A24">
              <w:rPr>
                <w:noProof/>
                <w:webHidden/>
              </w:rPr>
              <w:tab/>
            </w:r>
            <w:r w:rsidR="006A7A24">
              <w:rPr>
                <w:noProof/>
                <w:webHidden/>
              </w:rPr>
              <w:fldChar w:fldCharType="begin"/>
            </w:r>
            <w:r w:rsidR="006A7A24">
              <w:rPr>
                <w:noProof/>
                <w:webHidden/>
              </w:rPr>
              <w:instrText xml:space="preserve"> PAGEREF _Toc89938960 \h </w:instrText>
            </w:r>
            <w:r w:rsidR="006A7A24">
              <w:rPr>
                <w:noProof/>
                <w:webHidden/>
              </w:rPr>
            </w:r>
            <w:r w:rsidR="006A7A24">
              <w:rPr>
                <w:noProof/>
                <w:webHidden/>
              </w:rPr>
              <w:fldChar w:fldCharType="separate"/>
            </w:r>
            <w:r w:rsidR="006A59EB">
              <w:rPr>
                <w:noProof/>
                <w:webHidden/>
              </w:rPr>
              <w:t>15</w:t>
            </w:r>
            <w:r w:rsidR="006A7A24">
              <w:rPr>
                <w:noProof/>
                <w:webHidden/>
              </w:rPr>
              <w:fldChar w:fldCharType="end"/>
            </w:r>
          </w:hyperlink>
        </w:p>
        <w:p w14:paraId="14AB134C" w14:textId="1CD7EFEB" w:rsidR="006A7A24" w:rsidRDefault="009E3661">
          <w:pPr>
            <w:pStyle w:val="TOC3"/>
            <w:tabs>
              <w:tab w:val="right" w:leader="dot" w:pos="9350"/>
            </w:tabs>
            <w:rPr>
              <w:rFonts w:asciiTheme="minorHAnsi" w:eastAsiaTheme="minorEastAsia" w:hAnsiTheme="minorHAnsi" w:cstheme="minorBidi"/>
              <w:noProof/>
              <w:sz w:val="22"/>
              <w:szCs w:val="22"/>
            </w:rPr>
          </w:pPr>
          <w:hyperlink w:anchor="_Toc89938961" w:history="1">
            <w:r w:rsidR="006A7A24" w:rsidRPr="00194DDF">
              <w:rPr>
                <w:rStyle w:val="Hyperlink"/>
                <w:noProof/>
              </w:rPr>
              <w:t>1.2.6. Proven, Real-World Results</w:t>
            </w:r>
            <w:r w:rsidR="006A7A24">
              <w:rPr>
                <w:noProof/>
                <w:webHidden/>
              </w:rPr>
              <w:tab/>
            </w:r>
            <w:r w:rsidR="006A7A24">
              <w:rPr>
                <w:noProof/>
                <w:webHidden/>
              </w:rPr>
              <w:fldChar w:fldCharType="begin"/>
            </w:r>
            <w:r w:rsidR="006A7A24">
              <w:rPr>
                <w:noProof/>
                <w:webHidden/>
              </w:rPr>
              <w:instrText xml:space="preserve"> PAGEREF _Toc89938961 \h </w:instrText>
            </w:r>
            <w:r w:rsidR="006A7A24">
              <w:rPr>
                <w:noProof/>
                <w:webHidden/>
              </w:rPr>
            </w:r>
            <w:r w:rsidR="006A7A24">
              <w:rPr>
                <w:noProof/>
                <w:webHidden/>
              </w:rPr>
              <w:fldChar w:fldCharType="separate"/>
            </w:r>
            <w:r w:rsidR="006A59EB">
              <w:rPr>
                <w:noProof/>
                <w:webHidden/>
              </w:rPr>
              <w:t>18</w:t>
            </w:r>
            <w:r w:rsidR="006A7A24">
              <w:rPr>
                <w:noProof/>
                <w:webHidden/>
              </w:rPr>
              <w:fldChar w:fldCharType="end"/>
            </w:r>
          </w:hyperlink>
        </w:p>
        <w:p w14:paraId="021018D7" w14:textId="7A603EBA" w:rsidR="006A7A24" w:rsidRDefault="009E3661">
          <w:pPr>
            <w:pStyle w:val="TOC1"/>
            <w:tabs>
              <w:tab w:val="right" w:leader="dot" w:pos="9350"/>
            </w:tabs>
            <w:rPr>
              <w:rFonts w:asciiTheme="minorHAnsi" w:eastAsiaTheme="minorEastAsia" w:hAnsiTheme="minorHAnsi" w:cstheme="minorBidi"/>
              <w:noProof/>
              <w:sz w:val="22"/>
              <w:szCs w:val="22"/>
            </w:rPr>
          </w:pPr>
          <w:hyperlink w:anchor="_Toc89938962" w:history="1">
            <w:r w:rsidR="006A7A24" w:rsidRPr="00194DDF">
              <w:rPr>
                <w:rStyle w:val="Hyperlink"/>
                <w:noProof/>
              </w:rPr>
              <w:t>2. White Paper Objectives</w:t>
            </w:r>
            <w:r w:rsidR="006A7A24">
              <w:rPr>
                <w:noProof/>
                <w:webHidden/>
              </w:rPr>
              <w:tab/>
            </w:r>
            <w:r w:rsidR="006A7A24">
              <w:rPr>
                <w:noProof/>
                <w:webHidden/>
              </w:rPr>
              <w:fldChar w:fldCharType="begin"/>
            </w:r>
            <w:r w:rsidR="006A7A24">
              <w:rPr>
                <w:noProof/>
                <w:webHidden/>
              </w:rPr>
              <w:instrText xml:space="preserve"> PAGEREF _Toc89938962 \h </w:instrText>
            </w:r>
            <w:r w:rsidR="006A7A24">
              <w:rPr>
                <w:noProof/>
                <w:webHidden/>
              </w:rPr>
            </w:r>
            <w:r w:rsidR="006A7A24">
              <w:rPr>
                <w:noProof/>
                <w:webHidden/>
              </w:rPr>
              <w:fldChar w:fldCharType="separate"/>
            </w:r>
            <w:r w:rsidR="006A59EB">
              <w:rPr>
                <w:noProof/>
                <w:webHidden/>
              </w:rPr>
              <w:t>19</w:t>
            </w:r>
            <w:r w:rsidR="006A7A24">
              <w:rPr>
                <w:noProof/>
                <w:webHidden/>
              </w:rPr>
              <w:fldChar w:fldCharType="end"/>
            </w:r>
          </w:hyperlink>
        </w:p>
        <w:p w14:paraId="3E95957F" w14:textId="6BAE5A21" w:rsidR="006A7A24" w:rsidRDefault="009E3661">
          <w:pPr>
            <w:pStyle w:val="TOC1"/>
            <w:tabs>
              <w:tab w:val="right" w:leader="dot" w:pos="9350"/>
            </w:tabs>
            <w:rPr>
              <w:rFonts w:asciiTheme="minorHAnsi" w:eastAsiaTheme="minorEastAsia" w:hAnsiTheme="minorHAnsi" w:cstheme="minorBidi"/>
              <w:noProof/>
              <w:sz w:val="22"/>
              <w:szCs w:val="22"/>
            </w:rPr>
          </w:pPr>
          <w:hyperlink w:anchor="_Toc89938963" w:history="1">
            <w:r w:rsidR="006A7A24" w:rsidRPr="00194DDF">
              <w:rPr>
                <w:rStyle w:val="Hyperlink"/>
                <w:noProof/>
              </w:rPr>
              <w:t>3. Methodology</w:t>
            </w:r>
            <w:r w:rsidR="006A7A24">
              <w:rPr>
                <w:noProof/>
                <w:webHidden/>
              </w:rPr>
              <w:tab/>
            </w:r>
            <w:r w:rsidR="006A7A24">
              <w:rPr>
                <w:noProof/>
                <w:webHidden/>
              </w:rPr>
              <w:fldChar w:fldCharType="begin"/>
            </w:r>
            <w:r w:rsidR="006A7A24">
              <w:rPr>
                <w:noProof/>
                <w:webHidden/>
              </w:rPr>
              <w:instrText xml:space="preserve"> PAGEREF _Toc89938963 \h </w:instrText>
            </w:r>
            <w:r w:rsidR="006A7A24">
              <w:rPr>
                <w:noProof/>
                <w:webHidden/>
              </w:rPr>
            </w:r>
            <w:r w:rsidR="006A7A24">
              <w:rPr>
                <w:noProof/>
                <w:webHidden/>
              </w:rPr>
              <w:fldChar w:fldCharType="separate"/>
            </w:r>
            <w:r w:rsidR="006A59EB">
              <w:rPr>
                <w:noProof/>
                <w:webHidden/>
              </w:rPr>
              <w:t>20</w:t>
            </w:r>
            <w:r w:rsidR="006A7A24">
              <w:rPr>
                <w:noProof/>
                <w:webHidden/>
              </w:rPr>
              <w:fldChar w:fldCharType="end"/>
            </w:r>
          </w:hyperlink>
        </w:p>
        <w:p w14:paraId="0B94F51F" w14:textId="00A00E62" w:rsidR="006A7A24" w:rsidRDefault="009E3661">
          <w:pPr>
            <w:pStyle w:val="TOC2"/>
            <w:tabs>
              <w:tab w:val="right" w:leader="dot" w:pos="9350"/>
            </w:tabs>
            <w:rPr>
              <w:rFonts w:asciiTheme="minorHAnsi" w:eastAsiaTheme="minorEastAsia" w:hAnsiTheme="minorHAnsi" w:cstheme="minorBidi"/>
              <w:noProof/>
              <w:sz w:val="22"/>
              <w:szCs w:val="22"/>
            </w:rPr>
          </w:pPr>
          <w:hyperlink w:anchor="_Toc89938964" w:history="1">
            <w:r w:rsidR="006A7A24" w:rsidRPr="00194DDF">
              <w:rPr>
                <w:rStyle w:val="Hyperlink"/>
                <w:noProof/>
              </w:rPr>
              <w:t>3.1. Overview</w:t>
            </w:r>
            <w:r w:rsidR="006A7A24">
              <w:rPr>
                <w:noProof/>
                <w:webHidden/>
              </w:rPr>
              <w:tab/>
            </w:r>
            <w:r w:rsidR="006A7A24">
              <w:rPr>
                <w:noProof/>
                <w:webHidden/>
              </w:rPr>
              <w:fldChar w:fldCharType="begin"/>
            </w:r>
            <w:r w:rsidR="006A7A24">
              <w:rPr>
                <w:noProof/>
                <w:webHidden/>
              </w:rPr>
              <w:instrText xml:space="preserve"> PAGEREF _Toc89938964 \h </w:instrText>
            </w:r>
            <w:r w:rsidR="006A7A24">
              <w:rPr>
                <w:noProof/>
                <w:webHidden/>
              </w:rPr>
            </w:r>
            <w:r w:rsidR="006A7A24">
              <w:rPr>
                <w:noProof/>
                <w:webHidden/>
              </w:rPr>
              <w:fldChar w:fldCharType="separate"/>
            </w:r>
            <w:r w:rsidR="006A59EB">
              <w:rPr>
                <w:noProof/>
                <w:webHidden/>
              </w:rPr>
              <w:t>20</w:t>
            </w:r>
            <w:r w:rsidR="006A7A24">
              <w:rPr>
                <w:noProof/>
                <w:webHidden/>
              </w:rPr>
              <w:fldChar w:fldCharType="end"/>
            </w:r>
          </w:hyperlink>
        </w:p>
        <w:p w14:paraId="6C8C516B" w14:textId="1DD86FE6" w:rsidR="006A7A24" w:rsidRDefault="009E3661">
          <w:pPr>
            <w:pStyle w:val="TOC2"/>
            <w:tabs>
              <w:tab w:val="right" w:leader="dot" w:pos="9350"/>
            </w:tabs>
            <w:rPr>
              <w:rFonts w:asciiTheme="minorHAnsi" w:eastAsiaTheme="minorEastAsia" w:hAnsiTheme="minorHAnsi" w:cstheme="minorBidi"/>
              <w:noProof/>
              <w:sz w:val="22"/>
              <w:szCs w:val="22"/>
            </w:rPr>
          </w:pPr>
          <w:hyperlink w:anchor="_Toc89938965" w:history="1">
            <w:r w:rsidR="006A7A24" w:rsidRPr="00194DDF">
              <w:rPr>
                <w:rStyle w:val="Hyperlink"/>
                <w:noProof/>
              </w:rPr>
              <w:t>3.2. Exercise Team Selection and Training</w:t>
            </w:r>
            <w:r w:rsidR="006A7A24">
              <w:rPr>
                <w:noProof/>
                <w:webHidden/>
              </w:rPr>
              <w:tab/>
            </w:r>
            <w:r w:rsidR="006A7A24">
              <w:rPr>
                <w:noProof/>
                <w:webHidden/>
              </w:rPr>
              <w:fldChar w:fldCharType="begin"/>
            </w:r>
            <w:r w:rsidR="006A7A24">
              <w:rPr>
                <w:noProof/>
                <w:webHidden/>
              </w:rPr>
              <w:instrText xml:space="preserve"> PAGEREF _Toc89938965 \h </w:instrText>
            </w:r>
            <w:r w:rsidR="006A7A24">
              <w:rPr>
                <w:noProof/>
                <w:webHidden/>
              </w:rPr>
            </w:r>
            <w:r w:rsidR="006A7A24">
              <w:rPr>
                <w:noProof/>
                <w:webHidden/>
              </w:rPr>
              <w:fldChar w:fldCharType="separate"/>
            </w:r>
            <w:r w:rsidR="006A59EB">
              <w:rPr>
                <w:noProof/>
                <w:webHidden/>
              </w:rPr>
              <w:t>21</w:t>
            </w:r>
            <w:r w:rsidR="006A7A24">
              <w:rPr>
                <w:noProof/>
                <w:webHidden/>
              </w:rPr>
              <w:fldChar w:fldCharType="end"/>
            </w:r>
          </w:hyperlink>
        </w:p>
        <w:p w14:paraId="5E1C67B0" w14:textId="08AC5588" w:rsidR="006A7A24" w:rsidRDefault="009E3661">
          <w:pPr>
            <w:pStyle w:val="TOC2"/>
            <w:tabs>
              <w:tab w:val="right" w:leader="dot" w:pos="9350"/>
            </w:tabs>
            <w:rPr>
              <w:rFonts w:asciiTheme="minorHAnsi" w:eastAsiaTheme="minorEastAsia" w:hAnsiTheme="minorHAnsi" w:cstheme="minorBidi"/>
              <w:noProof/>
              <w:sz w:val="22"/>
              <w:szCs w:val="22"/>
            </w:rPr>
          </w:pPr>
          <w:hyperlink w:anchor="_Toc89938966" w:history="1">
            <w:r w:rsidR="006A7A24" w:rsidRPr="00194DDF">
              <w:rPr>
                <w:rStyle w:val="Hyperlink"/>
                <w:noProof/>
              </w:rPr>
              <w:t>3.3. Evolv Express</w:t>
            </w:r>
            <w:r w:rsidR="006A7A24" w:rsidRPr="00194DDF">
              <w:rPr>
                <w:rStyle w:val="Hyperlink"/>
                <w:noProof/>
                <w:vertAlign w:val="superscript"/>
              </w:rPr>
              <w:t xml:space="preserve"> </w:t>
            </w:r>
            <w:r w:rsidR="006A7A24" w:rsidRPr="00194DDF">
              <w:rPr>
                <w:rStyle w:val="Hyperlink"/>
                <w:noProof/>
              </w:rPr>
              <w:t>Methodology</w:t>
            </w:r>
            <w:r w:rsidR="006A7A24">
              <w:rPr>
                <w:noProof/>
                <w:webHidden/>
              </w:rPr>
              <w:tab/>
            </w:r>
            <w:r w:rsidR="006A7A24">
              <w:rPr>
                <w:noProof/>
                <w:webHidden/>
              </w:rPr>
              <w:fldChar w:fldCharType="begin"/>
            </w:r>
            <w:r w:rsidR="006A7A24">
              <w:rPr>
                <w:noProof/>
                <w:webHidden/>
              </w:rPr>
              <w:instrText xml:space="preserve"> PAGEREF _Toc89938966 \h </w:instrText>
            </w:r>
            <w:r w:rsidR="006A7A24">
              <w:rPr>
                <w:noProof/>
                <w:webHidden/>
              </w:rPr>
            </w:r>
            <w:r w:rsidR="006A7A24">
              <w:rPr>
                <w:noProof/>
                <w:webHidden/>
              </w:rPr>
              <w:fldChar w:fldCharType="separate"/>
            </w:r>
            <w:r w:rsidR="006A59EB">
              <w:rPr>
                <w:noProof/>
                <w:webHidden/>
              </w:rPr>
              <w:t>22</w:t>
            </w:r>
            <w:r w:rsidR="006A7A24">
              <w:rPr>
                <w:noProof/>
                <w:webHidden/>
              </w:rPr>
              <w:fldChar w:fldCharType="end"/>
            </w:r>
          </w:hyperlink>
        </w:p>
        <w:p w14:paraId="02C2A17C" w14:textId="5292B3D9" w:rsidR="006A7A24" w:rsidRDefault="009E3661">
          <w:pPr>
            <w:pStyle w:val="TOC3"/>
            <w:tabs>
              <w:tab w:val="right" w:leader="dot" w:pos="9350"/>
            </w:tabs>
            <w:rPr>
              <w:rFonts w:asciiTheme="minorHAnsi" w:eastAsiaTheme="minorEastAsia" w:hAnsiTheme="minorHAnsi" w:cstheme="minorBidi"/>
              <w:noProof/>
              <w:sz w:val="22"/>
              <w:szCs w:val="22"/>
            </w:rPr>
          </w:pPr>
          <w:hyperlink w:anchor="_Toc89938967" w:history="1">
            <w:r w:rsidR="006A7A24" w:rsidRPr="00194DDF">
              <w:rPr>
                <w:rStyle w:val="Hyperlink"/>
                <w:noProof/>
              </w:rPr>
              <w:t>3.3.1. Exercise Location</w:t>
            </w:r>
            <w:r w:rsidR="006A7A24">
              <w:rPr>
                <w:noProof/>
                <w:webHidden/>
              </w:rPr>
              <w:tab/>
            </w:r>
            <w:r w:rsidR="006A7A24">
              <w:rPr>
                <w:noProof/>
                <w:webHidden/>
              </w:rPr>
              <w:fldChar w:fldCharType="begin"/>
            </w:r>
            <w:r w:rsidR="006A7A24">
              <w:rPr>
                <w:noProof/>
                <w:webHidden/>
              </w:rPr>
              <w:instrText xml:space="preserve"> PAGEREF _Toc89938967 \h </w:instrText>
            </w:r>
            <w:r w:rsidR="006A7A24">
              <w:rPr>
                <w:noProof/>
                <w:webHidden/>
              </w:rPr>
            </w:r>
            <w:r w:rsidR="006A7A24">
              <w:rPr>
                <w:noProof/>
                <w:webHidden/>
              </w:rPr>
              <w:fldChar w:fldCharType="separate"/>
            </w:r>
            <w:r w:rsidR="006A59EB">
              <w:rPr>
                <w:noProof/>
                <w:webHidden/>
              </w:rPr>
              <w:t>22</w:t>
            </w:r>
            <w:r w:rsidR="006A7A24">
              <w:rPr>
                <w:noProof/>
                <w:webHidden/>
              </w:rPr>
              <w:fldChar w:fldCharType="end"/>
            </w:r>
          </w:hyperlink>
        </w:p>
        <w:p w14:paraId="7FB9BDA7" w14:textId="68D6D30A" w:rsidR="006A7A24" w:rsidRDefault="009E3661">
          <w:pPr>
            <w:pStyle w:val="TOC3"/>
            <w:tabs>
              <w:tab w:val="right" w:leader="dot" w:pos="9350"/>
            </w:tabs>
            <w:rPr>
              <w:rFonts w:asciiTheme="minorHAnsi" w:eastAsiaTheme="minorEastAsia" w:hAnsiTheme="minorHAnsi" w:cstheme="minorBidi"/>
              <w:noProof/>
              <w:sz w:val="22"/>
              <w:szCs w:val="22"/>
            </w:rPr>
          </w:pPr>
          <w:hyperlink w:anchor="_Toc89938968" w:history="1">
            <w:r w:rsidR="006A7A24" w:rsidRPr="00194DDF">
              <w:rPr>
                <w:rStyle w:val="Hyperlink"/>
                <w:noProof/>
              </w:rPr>
              <w:t>3.3.2. Sensitivity Settings</w:t>
            </w:r>
            <w:r w:rsidR="006A7A24">
              <w:rPr>
                <w:noProof/>
                <w:webHidden/>
              </w:rPr>
              <w:tab/>
            </w:r>
            <w:r w:rsidR="006A7A24">
              <w:rPr>
                <w:noProof/>
                <w:webHidden/>
              </w:rPr>
              <w:fldChar w:fldCharType="begin"/>
            </w:r>
            <w:r w:rsidR="006A7A24">
              <w:rPr>
                <w:noProof/>
                <w:webHidden/>
              </w:rPr>
              <w:instrText xml:space="preserve"> PAGEREF _Toc89938968 \h </w:instrText>
            </w:r>
            <w:r w:rsidR="006A7A24">
              <w:rPr>
                <w:noProof/>
                <w:webHidden/>
              </w:rPr>
            </w:r>
            <w:r w:rsidR="006A7A24">
              <w:rPr>
                <w:noProof/>
                <w:webHidden/>
              </w:rPr>
              <w:fldChar w:fldCharType="separate"/>
            </w:r>
            <w:r w:rsidR="006A59EB">
              <w:rPr>
                <w:noProof/>
                <w:webHidden/>
              </w:rPr>
              <w:t>24</w:t>
            </w:r>
            <w:r w:rsidR="006A7A24">
              <w:rPr>
                <w:noProof/>
                <w:webHidden/>
              </w:rPr>
              <w:fldChar w:fldCharType="end"/>
            </w:r>
          </w:hyperlink>
        </w:p>
        <w:p w14:paraId="13ADA4F0" w14:textId="6B8D2AA1" w:rsidR="006A7A24" w:rsidRDefault="009E3661">
          <w:pPr>
            <w:pStyle w:val="TOC3"/>
            <w:tabs>
              <w:tab w:val="right" w:leader="dot" w:pos="9350"/>
            </w:tabs>
            <w:rPr>
              <w:rFonts w:asciiTheme="minorHAnsi" w:eastAsiaTheme="minorEastAsia" w:hAnsiTheme="minorHAnsi" w:cstheme="minorBidi"/>
              <w:noProof/>
              <w:sz w:val="22"/>
              <w:szCs w:val="22"/>
            </w:rPr>
          </w:pPr>
          <w:hyperlink w:anchor="_Toc89938969" w:history="1">
            <w:r w:rsidR="006A7A24" w:rsidRPr="00194DDF">
              <w:rPr>
                <w:rStyle w:val="Hyperlink"/>
                <w:noProof/>
              </w:rPr>
              <w:t>3.3.3. Test Objects</w:t>
            </w:r>
            <w:r w:rsidR="006A7A24">
              <w:rPr>
                <w:noProof/>
                <w:webHidden/>
              </w:rPr>
              <w:tab/>
            </w:r>
            <w:r w:rsidR="006A7A24">
              <w:rPr>
                <w:noProof/>
                <w:webHidden/>
              </w:rPr>
              <w:fldChar w:fldCharType="begin"/>
            </w:r>
            <w:r w:rsidR="006A7A24">
              <w:rPr>
                <w:noProof/>
                <w:webHidden/>
              </w:rPr>
              <w:instrText xml:space="preserve"> PAGEREF _Toc89938969 \h </w:instrText>
            </w:r>
            <w:r w:rsidR="006A7A24">
              <w:rPr>
                <w:noProof/>
                <w:webHidden/>
              </w:rPr>
            </w:r>
            <w:r w:rsidR="006A7A24">
              <w:rPr>
                <w:noProof/>
                <w:webHidden/>
              </w:rPr>
              <w:fldChar w:fldCharType="separate"/>
            </w:r>
            <w:r w:rsidR="006A59EB">
              <w:rPr>
                <w:noProof/>
                <w:webHidden/>
              </w:rPr>
              <w:t>25</w:t>
            </w:r>
            <w:r w:rsidR="006A7A24">
              <w:rPr>
                <w:noProof/>
                <w:webHidden/>
              </w:rPr>
              <w:fldChar w:fldCharType="end"/>
            </w:r>
          </w:hyperlink>
        </w:p>
        <w:p w14:paraId="079D3992" w14:textId="79DD1663" w:rsidR="006A7A24" w:rsidRDefault="009E3661">
          <w:pPr>
            <w:pStyle w:val="TOC3"/>
            <w:tabs>
              <w:tab w:val="right" w:leader="dot" w:pos="9350"/>
            </w:tabs>
            <w:rPr>
              <w:rFonts w:asciiTheme="minorHAnsi" w:eastAsiaTheme="minorEastAsia" w:hAnsiTheme="minorHAnsi" w:cstheme="minorBidi"/>
              <w:noProof/>
              <w:sz w:val="22"/>
              <w:szCs w:val="22"/>
            </w:rPr>
          </w:pPr>
          <w:hyperlink w:anchor="_Toc89938970" w:history="1">
            <w:r w:rsidR="006A7A24" w:rsidRPr="00194DDF">
              <w:rPr>
                <w:rStyle w:val="Hyperlink"/>
                <w:noProof/>
              </w:rPr>
              <w:t>3.3.4. Throughput</w:t>
            </w:r>
            <w:r w:rsidR="006A7A24">
              <w:rPr>
                <w:noProof/>
                <w:webHidden/>
              </w:rPr>
              <w:tab/>
            </w:r>
            <w:r w:rsidR="006A7A24">
              <w:rPr>
                <w:noProof/>
                <w:webHidden/>
              </w:rPr>
              <w:fldChar w:fldCharType="begin"/>
            </w:r>
            <w:r w:rsidR="006A7A24">
              <w:rPr>
                <w:noProof/>
                <w:webHidden/>
              </w:rPr>
              <w:instrText xml:space="preserve"> PAGEREF _Toc89938970 \h </w:instrText>
            </w:r>
            <w:r w:rsidR="006A7A24">
              <w:rPr>
                <w:noProof/>
                <w:webHidden/>
              </w:rPr>
            </w:r>
            <w:r w:rsidR="006A7A24">
              <w:rPr>
                <w:noProof/>
                <w:webHidden/>
              </w:rPr>
              <w:fldChar w:fldCharType="separate"/>
            </w:r>
            <w:r w:rsidR="006A59EB">
              <w:rPr>
                <w:noProof/>
                <w:webHidden/>
              </w:rPr>
              <w:t>29</w:t>
            </w:r>
            <w:r w:rsidR="006A7A24">
              <w:rPr>
                <w:noProof/>
                <w:webHidden/>
              </w:rPr>
              <w:fldChar w:fldCharType="end"/>
            </w:r>
          </w:hyperlink>
        </w:p>
        <w:p w14:paraId="35B65A3A" w14:textId="672FEE4C" w:rsidR="006A7A24" w:rsidRDefault="009E3661">
          <w:pPr>
            <w:pStyle w:val="TOC3"/>
            <w:tabs>
              <w:tab w:val="right" w:leader="dot" w:pos="9350"/>
            </w:tabs>
            <w:rPr>
              <w:rFonts w:asciiTheme="minorHAnsi" w:eastAsiaTheme="minorEastAsia" w:hAnsiTheme="minorHAnsi" w:cstheme="minorBidi"/>
              <w:noProof/>
              <w:sz w:val="22"/>
              <w:szCs w:val="22"/>
            </w:rPr>
          </w:pPr>
          <w:hyperlink w:anchor="_Toc89938971" w:history="1">
            <w:r w:rsidR="006A7A24" w:rsidRPr="00194DDF">
              <w:rPr>
                <w:rStyle w:val="Hyperlink"/>
                <w:noProof/>
              </w:rPr>
              <w:t>3.3.5. Exercise Evaluator Ratings</w:t>
            </w:r>
            <w:r w:rsidR="006A7A24">
              <w:rPr>
                <w:noProof/>
                <w:webHidden/>
              </w:rPr>
              <w:tab/>
            </w:r>
            <w:r w:rsidR="006A7A24">
              <w:rPr>
                <w:noProof/>
                <w:webHidden/>
              </w:rPr>
              <w:fldChar w:fldCharType="begin"/>
            </w:r>
            <w:r w:rsidR="006A7A24">
              <w:rPr>
                <w:noProof/>
                <w:webHidden/>
              </w:rPr>
              <w:instrText xml:space="preserve"> PAGEREF _Toc89938971 \h </w:instrText>
            </w:r>
            <w:r w:rsidR="006A7A24">
              <w:rPr>
                <w:noProof/>
                <w:webHidden/>
              </w:rPr>
            </w:r>
            <w:r w:rsidR="006A7A24">
              <w:rPr>
                <w:noProof/>
                <w:webHidden/>
              </w:rPr>
              <w:fldChar w:fldCharType="separate"/>
            </w:r>
            <w:r w:rsidR="006A59EB">
              <w:rPr>
                <w:noProof/>
                <w:webHidden/>
              </w:rPr>
              <w:t>29</w:t>
            </w:r>
            <w:r w:rsidR="006A7A24">
              <w:rPr>
                <w:noProof/>
                <w:webHidden/>
              </w:rPr>
              <w:fldChar w:fldCharType="end"/>
            </w:r>
          </w:hyperlink>
        </w:p>
        <w:p w14:paraId="2FB021C9" w14:textId="0594317B" w:rsidR="006A7A24" w:rsidRDefault="009E3661">
          <w:pPr>
            <w:pStyle w:val="TOC1"/>
            <w:tabs>
              <w:tab w:val="right" w:leader="dot" w:pos="9350"/>
            </w:tabs>
            <w:rPr>
              <w:rFonts w:asciiTheme="minorHAnsi" w:eastAsiaTheme="minorEastAsia" w:hAnsiTheme="minorHAnsi" w:cstheme="minorBidi"/>
              <w:noProof/>
              <w:sz w:val="22"/>
              <w:szCs w:val="22"/>
            </w:rPr>
          </w:pPr>
          <w:hyperlink w:anchor="_Toc89938972" w:history="1">
            <w:r w:rsidR="006A7A24" w:rsidRPr="00194DDF">
              <w:rPr>
                <w:rStyle w:val="Hyperlink"/>
                <w:noProof/>
                <w:shd w:val="clear" w:color="auto" w:fill="FFFFFF"/>
              </w:rPr>
              <w:t>4. Results and Recommendations</w:t>
            </w:r>
            <w:r w:rsidR="006A7A24">
              <w:rPr>
                <w:noProof/>
                <w:webHidden/>
              </w:rPr>
              <w:tab/>
            </w:r>
            <w:r w:rsidR="006A7A24">
              <w:rPr>
                <w:noProof/>
                <w:webHidden/>
              </w:rPr>
              <w:fldChar w:fldCharType="begin"/>
            </w:r>
            <w:r w:rsidR="006A7A24">
              <w:rPr>
                <w:noProof/>
                <w:webHidden/>
              </w:rPr>
              <w:instrText xml:space="preserve"> PAGEREF _Toc89938972 \h </w:instrText>
            </w:r>
            <w:r w:rsidR="006A7A24">
              <w:rPr>
                <w:noProof/>
                <w:webHidden/>
              </w:rPr>
            </w:r>
            <w:r w:rsidR="006A7A24">
              <w:rPr>
                <w:noProof/>
                <w:webHidden/>
              </w:rPr>
              <w:fldChar w:fldCharType="separate"/>
            </w:r>
            <w:r w:rsidR="006A59EB">
              <w:rPr>
                <w:noProof/>
                <w:webHidden/>
              </w:rPr>
              <w:t>31</w:t>
            </w:r>
            <w:r w:rsidR="006A7A24">
              <w:rPr>
                <w:noProof/>
                <w:webHidden/>
              </w:rPr>
              <w:fldChar w:fldCharType="end"/>
            </w:r>
          </w:hyperlink>
        </w:p>
        <w:p w14:paraId="130CF723" w14:textId="6A2FC982" w:rsidR="006A7A24" w:rsidRDefault="009E3661">
          <w:pPr>
            <w:pStyle w:val="TOC1"/>
            <w:tabs>
              <w:tab w:val="right" w:leader="dot" w:pos="9350"/>
            </w:tabs>
            <w:rPr>
              <w:rFonts w:asciiTheme="minorHAnsi" w:eastAsiaTheme="minorEastAsia" w:hAnsiTheme="minorHAnsi" w:cstheme="minorBidi"/>
              <w:noProof/>
              <w:sz w:val="22"/>
              <w:szCs w:val="22"/>
            </w:rPr>
          </w:pPr>
          <w:hyperlink w:anchor="_Toc89938973" w:history="1">
            <w:r w:rsidR="006A7A24" w:rsidRPr="00194DDF">
              <w:rPr>
                <w:rStyle w:val="Hyperlink"/>
                <w:noProof/>
              </w:rPr>
              <w:t>5. Exercise Evaluator Overall Comments</w:t>
            </w:r>
            <w:r w:rsidR="006A7A24">
              <w:rPr>
                <w:noProof/>
                <w:webHidden/>
              </w:rPr>
              <w:tab/>
            </w:r>
            <w:r w:rsidR="006A7A24">
              <w:rPr>
                <w:noProof/>
                <w:webHidden/>
              </w:rPr>
              <w:fldChar w:fldCharType="begin"/>
            </w:r>
            <w:r w:rsidR="006A7A24">
              <w:rPr>
                <w:noProof/>
                <w:webHidden/>
              </w:rPr>
              <w:instrText xml:space="preserve"> PAGEREF _Toc89938973 \h </w:instrText>
            </w:r>
            <w:r w:rsidR="006A7A24">
              <w:rPr>
                <w:noProof/>
                <w:webHidden/>
              </w:rPr>
            </w:r>
            <w:r w:rsidR="006A7A24">
              <w:rPr>
                <w:noProof/>
                <w:webHidden/>
              </w:rPr>
              <w:fldChar w:fldCharType="separate"/>
            </w:r>
            <w:r w:rsidR="006A59EB">
              <w:rPr>
                <w:noProof/>
                <w:webHidden/>
              </w:rPr>
              <w:t>40</w:t>
            </w:r>
            <w:r w:rsidR="006A7A24">
              <w:rPr>
                <w:noProof/>
                <w:webHidden/>
              </w:rPr>
              <w:fldChar w:fldCharType="end"/>
            </w:r>
          </w:hyperlink>
        </w:p>
        <w:p w14:paraId="7371A864" w14:textId="63558D51" w:rsidR="006A7A24" w:rsidRDefault="009E3661">
          <w:pPr>
            <w:pStyle w:val="TOC2"/>
            <w:tabs>
              <w:tab w:val="right" w:leader="dot" w:pos="9350"/>
            </w:tabs>
            <w:rPr>
              <w:rFonts w:asciiTheme="minorHAnsi" w:eastAsiaTheme="minorEastAsia" w:hAnsiTheme="minorHAnsi" w:cstheme="minorBidi"/>
              <w:noProof/>
              <w:sz w:val="22"/>
              <w:szCs w:val="22"/>
            </w:rPr>
          </w:pPr>
          <w:hyperlink w:anchor="_Toc89938974" w:history="1">
            <w:r w:rsidR="006A7A24" w:rsidRPr="00194DDF">
              <w:rPr>
                <w:rStyle w:val="Hyperlink"/>
                <w:noProof/>
              </w:rPr>
              <w:t>5.1. Evaluator 1</w:t>
            </w:r>
            <w:r w:rsidR="006A7A24">
              <w:rPr>
                <w:noProof/>
                <w:webHidden/>
              </w:rPr>
              <w:tab/>
            </w:r>
            <w:r w:rsidR="006A7A24">
              <w:rPr>
                <w:noProof/>
                <w:webHidden/>
              </w:rPr>
              <w:fldChar w:fldCharType="begin"/>
            </w:r>
            <w:r w:rsidR="006A7A24">
              <w:rPr>
                <w:noProof/>
                <w:webHidden/>
              </w:rPr>
              <w:instrText xml:space="preserve"> PAGEREF _Toc89938974 \h </w:instrText>
            </w:r>
            <w:r w:rsidR="006A7A24">
              <w:rPr>
                <w:noProof/>
                <w:webHidden/>
              </w:rPr>
            </w:r>
            <w:r w:rsidR="006A7A24">
              <w:rPr>
                <w:noProof/>
                <w:webHidden/>
              </w:rPr>
              <w:fldChar w:fldCharType="separate"/>
            </w:r>
            <w:r w:rsidR="006A59EB">
              <w:rPr>
                <w:noProof/>
                <w:webHidden/>
              </w:rPr>
              <w:t>40</w:t>
            </w:r>
            <w:r w:rsidR="006A7A24">
              <w:rPr>
                <w:noProof/>
                <w:webHidden/>
              </w:rPr>
              <w:fldChar w:fldCharType="end"/>
            </w:r>
          </w:hyperlink>
        </w:p>
        <w:p w14:paraId="6A560ABF" w14:textId="04C0EC13" w:rsidR="006A7A24" w:rsidRDefault="009E3661">
          <w:pPr>
            <w:pStyle w:val="TOC2"/>
            <w:tabs>
              <w:tab w:val="right" w:leader="dot" w:pos="9350"/>
            </w:tabs>
            <w:rPr>
              <w:rFonts w:asciiTheme="minorHAnsi" w:eastAsiaTheme="minorEastAsia" w:hAnsiTheme="minorHAnsi" w:cstheme="minorBidi"/>
              <w:noProof/>
              <w:sz w:val="22"/>
              <w:szCs w:val="22"/>
            </w:rPr>
          </w:pPr>
          <w:hyperlink w:anchor="_Toc89938975" w:history="1">
            <w:r w:rsidR="006A7A24" w:rsidRPr="00194DDF">
              <w:rPr>
                <w:rStyle w:val="Hyperlink"/>
                <w:noProof/>
              </w:rPr>
              <w:t>5.2. Evaluator 2</w:t>
            </w:r>
            <w:r w:rsidR="006A7A24">
              <w:rPr>
                <w:noProof/>
                <w:webHidden/>
              </w:rPr>
              <w:tab/>
            </w:r>
            <w:r w:rsidR="006A7A24">
              <w:rPr>
                <w:noProof/>
                <w:webHidden/>
              </w:rPr>
              <w:fldChar w:fldCharType="begin"/>
            </w:r>
            <w:r w:rsidR="006A7A24">
              <w:rPr>
                <w:noProof/>
                <w:webHidden/>
              </w:rPr>
              <w:instrText xml:space="preserve"> PAGEREF _Toc89938975 \h </w:instrText>
            </w:r>
            <w:r w:rsidR="006A7A24">
              <w:rPr>
                <w:noProof/>
                <w:webHidden/>
              </w:rPr>
            </w:r>
            <w:r w:rsidR="006A7A24">
              <w:rPr>
                <w:noProof/>
                <w:webHidden/>
              </w:rPr>
              <w:fldChar w:fldCharType="separate"/>
            </w:r>
            <w:r w:rsidR="006A59EB">
              <w:rPr>
                <w:noProof/>
                <w:webHidden/>
              </w:rPr>
              <w:t>40</w:t>
            </w:r>
            <w:r w:rsidR="006A7A24">
              <w:rPr>
                <w:noProof/>
                <w:webHidden/>
              </w:rPr>
              <w:fldChar w:fldCharType="end"/>
            </w:r>
          </w:hyperlink>
        </w:p>
        <w:p w14:paraId="01E73C7F" w14:textId="7CF39AC2" w:rsidR="006A7A24" w:rsidRDefault="009E3661">
          <w:pPr>
            <w:pStyle w:val="TOC2"/>
            <w:tabs>
              <w:tab w:val="right" w:leader="dot" w:pos="9350"/>
            </w:tabs>
            <w:rPr>
              <w:rFonts w:asciiTheme="minorHAnsi" w:eastAsiaTheme="minorEastAsia" w:hAnsiTheme="minorHAnsi" w:cstheme="minorBidi"/>
              <w:noProof/>
              <w:sz w:val="22"/>
              <w:szCs w:val="22"/>
            </w:rPr>
          </w:pPr>
          <w:hyperlink w:anchor="_Toc89938976" w:history="1">
            <w:r w:rsidR="006A7A24" w:rsidRPr="00194DDF">
              <w:rPr>
                <w:rStyle w:val="Hyperlink"/>
                <w:noProof/>
              </w:rPr>
              <w:t>5.3. Evaluator 3</w:t>
            </w:r>
            <w:r w:rsidR="006A7A24">
              <w:rPr>
                <w:noProof/>
                <w:webHidden/>
              </w:rPr>
              <w:tab/>
            </w:r>
            <w:r w:rsidR="006A7A24">
              <w:rPr>
                <w:noProof/>
                <w:webHidden/>
              </w:rPr>
              <w:fldChar w:fldCharType="begin"/>
            </w:r>
            <w:r w:rsidR="006A7A24">
              <w:rPr>
                <w:noProof/>
                <w:webHidden/>
              </w:rPr>
              <w:instrText xml:space="preserve"> PAGEREF _Toc89938976 \h </w:instrText>
            </w:r>
            <w:r w:rsidR="006A7A24">
              <w:rPr>
                <w:noProof/>
                <w:webHidden/>
              </w:rPr>
            </w:r>
            <w:r w:rsidR="006A7A24">
              <w:rPr>
                <w:noProof/>
                <w:webHidden/>
              </w:rPr>
              <w:fldChar w:fldCharType="separate"/>
            </w:r>
            <w:r w:rsidR="006A59EB">
              <w:rPr>
                <w:noProof/>
                <w:webHidden/>
              </w:rPr>
              <w:t>41</w:t>
            </w:r>
            <w:r w:rsidR="006A7A24">
              <w:rPr>
                <w:noProof/>
                <w:webHidden/>
              </w:rPr>
              <w:fldChar w:fldCharType="end"/>
            </w:r>
          </w:hyperlink>
        </w:p>
        <w:p w14:paraId="1F089853" w14:textId="13590A38" w:rsidR="006A7A24" w:rsidRDefault="009E3661">
          <w:pPr>
            <w:pStyle w:val="TOC1"/>
            <w:tabs>
              <w:tab w:val="right" w:leader="dot" w:pos="9350"/>
            </w:tabs>
            <w:rPr>
              <w:rFonts w:asciiTheme="minorHAnsi" w:eastAsiaTheme="minorEastAsia" w:hAnsiTheme="minorHAnsi" w:cstheme="minorBidi"/>
              <w:noProof/>
              <w:sz w:val="22"/>
              <w:szCs w:val="22"/>
            </w:rPr>
          </w:pPr>
          <w:hyperlink w:anchor="_Toc89938977" w:history="1">
            <w:r w:rsidR="006A7A24" w:rsidRPr="00194DDF">
              <w:rPr>
                <w:rStyle w:val="Hyperlink"/>
                <w:noProof/>
              </w:rPr>
              <w:t>6. Operational Exercise Summary</w:t>
            </w:r>
            <w:r w:rsidR="006A7A24">
              <w:rPr>
                <w:noProof/>
                <w:webHidden/>
              </w:rPr>
              <w:tab/>
            </w:r>
            <w:r w:rsidR="006A7A24">
              <w:rPr>
                <w:noProof/>
                <w:webHidden/>
              </w:rPr>
              <w:fldChar w:fldCharType="begin"/>
            </w:r>
            <w:r w:rsidR="006A7A24">
              <w:rPr>
                <w:noProof/>
                <w:webHidden/>
              </w:rPr>
              <w:instrText xml:space="preserve"> PAGEREF _Toc89938977 \h </w:instrText>
            </w:r>
            <w:r w:rsidR="006A7A24">
              <w:rPr>
                <w:noProof/>
                <w:webHidden/>
              </w:rPr>
            </w:r>
            <w:r w:rsidR="006A7A24">
              <w:rPr>
                <w:noProof/>
                <w:webHidden/>
              </w:rPr>
              <w:fldChar w:fldCharType="separate"/>
            </w:r>
            <w:r w:rsidR="006A59EB">
              <w:rPr>
                <w:noProof/>
                <w:webHidden/>
              </w:rPr>
              <w:t>42</w:t>
            </w:r>
            <w:r w:rsidR="006A7A24">
              <w:rPr>
                <w:noProof/>
                <w:webHidden/>
              </w:rPr>
              <w:fldChar w:fldCharType="end"/>
            </w:r>
          </w:hyperlink>
        </w:p>
        <w:p w14:paraId="27C866DF" w14:textId="761A6400" w:rsidR="006A7A24" w:rsidRDefault="009E3661">
          <w:pPr>
            <w:pStyle w:val="TOC1"/>
            <w:tabs>
              <w:tab w:val="right" w:leader="dot" w:pos="9350"/>
            </w:tabs>
            <w:rPr>
              <w:rFonts w:asciiTheme="minorHAnsi" w:eastAsiaTheme="minorEastAsia" w:hAnsiTheme="minorHAnsi" w:cstheme="minorBidi"/>
              <w:noProof/>
              <w:sz w:val="22"/>
              <w:szCs w:val="22"/>
            </w:rPr>
          </w:pPr>
          <w:hyperlink w:anchor="_Toc89938978" w:history="1">
            <w:r w:rsidR="006A7A24" w:rsidRPr="00194DDF">
              <w:rPr>
                <w:rStyle w:val="Hyperlink"/>
                <w:noProof/>
              </w:rPr>
              <w:t>Appendix A: Exercise Evaluator Raw Scores and Comments</w:t>
            </w:r>
            <w:r w:rsidR="006A7A24">
              <w:rPr>
                <w:noProof/>
                <w:webHidden/>
              </w:rPr>
              <w:tab/>
            </w:r>
            <w:r w:rsidR="006A7A24">
              <w:rPr>
                <w:noProof/>
                <w:webHidden/>
              </w:rPr>
              <w:fldChar w:fldCharType="begin"/>
            </w:r>
            <w:r w:rsidR="006A7A24">
              <w:rPr>
                <w:noProof/>
                <w:webHidden/>
              </w:rPr>
              <w:instrText xml:space="preserve"> PAGEREF _Toc89938978 \h </w:instrText>
            </w:r>
            <w:r w:rsidR="006A7A24">
              <w:rPr>
                <w:noProof/>
                <w:webHidden/>
              </w:rPr>
            </w:r>
            <w:r w:rsidR="006A7A24">
              <w:rPr>
                <w:noProof/>
                <w:webHidden/>
              </w:rPr>
              <w:fldChar w:fldCharType="separate"/>
            </w:r>
            <w:r w:rsidR="006A59EB">
              <w:rPr>
                <w:noProof/>
                <w:webHidden/>
              </w:rPr>
              <w:t>43</w:t>
            </w:r>
            <w:r w:rsidR="006A7A24">
              <w:rPr>
                <w:noProof/>
                <w:webHidden/>
              </w:rPr>
              <w:fldChar w:fldCharType="end"/>
            </w:r>
          </w:hyperlink>
        </w:p>
        <w:p w14:paraId="592A4980" w14:textId="4E1F44C4" w:rsidR="00832C38" w:rsidRDefault="00832C38">
          <w:r>
            <w:rPr>
              <w:b/>
              <w:bCs/>
              <w:noProof/>
            </w:rPr>
            <w:fldChar w:fldCharType="end"/>
          </w:r>
        </w:p>
      </w:sdtContent>
    </w:sdt>
    <w:p w14:paraId="727A682B" w14:textId="77777777" w:rsidR="00ED72A0" w:rsidRPr="00696149" w:rsidRDefault="003B4246" w:rsidP="002826FA">
      <w:pPr>
        <w:pStyle w:val="Heading1"/>
        <w:spacing w:before="0"/>
      </w:pPr>
      <w:r>
        <w:br w:type="page"/>
      </w:r>
      <w:bookmarkStart w:id="7" w:name="_Toc89938953"/>
      <w:r w:rsidR="00ED72A0" w:rsidRPr="00696149">
        <w:lastRenderedPageBreak/>
        <w:t>1. Introduction</w:t>
      </w:r>
      <w:bookmarkEnd w:id="7"/>
    </w:p>
    <w:p w14:paraId="139EFFEB" w14:textId="77777777" w:rsidR="0004554E" w:rsidRDefault="0004554E" w:rsidP="002826FA"/>
    <w:p w14:paraId="5CFB1DA6" w14:textId="3A14A51C" w:rsidR="00DA5574" w:rsidRDefault="00DA5574" w:rsidP="002826FA">
      <w:r w:rsidRPr="00696149">
        <w:t xml:space="preserve">The Introduction </w:t>
      </w:r>
      <w:r w:rsidR="00696149" w:rsidRPr="00F94410">
        <w:t>describes</w:t>
      </w:r>
      <w:r w:rsidRPr="00F94410">
        <w:t xml:space="preserve"> the needs analysis forming the basis for this evaluation and also provides an overview of</w:t>
      </w:r>
      <w:r w:rsidR="00AD14DA">
        <w:t xml:space="preserve"> </w:t>
      </w:r>
      <w:r w:rsidR="003F77F4">
        <w:t>Evolv Express</w:t>
      </w:r>
      <w:r w:rsidRPr="003338C9">
        <w:t>.</w:t>
      </w:r>
    </w:p>
    <w:p w14:paraId="28AD5607" w14:textId="77777777" w:rsidR="00974F3A" w:rsidRPr="003338C9" w:rsidRDefault="00974F3A" w:rsidP="002826FA"/>
    <w:p w14:paraId="1CCA1387" w14:textId="035F38DE" w:rsidR="00ED72A0" w:rsidRPr="0004554E" w:rsidRDefault="00832C38" w:rsidP="002826FA">
      <w:pPr>
        <w:pStyle w:val="Heading2"/>
        <w:spacing w:before="0"/>
      </w:pPr>
      <w:bookmarkStart w:id="8" w:name="_Toc89938954"/>
      <w:r>
        <w:t xml:space="preserve">1.1. </w:t>
      </w:r>
      <w:r w:rsidR="008B254E" w:rsidRPr="0004554E">
        <w:t>Needs Analysis</w:t>
      </w:r>
      <w:bookmarkEnd w:id="8"/>
    </w:p>
    <w:p w14:paraId="68931FB4" w14:textId="77777777" w:rsidR="0004554E" w:rsidRPr="0004554E" w:rsidRDefault="0004554E" w:rsidP="002826FA">
      <w:pPr>
        <w:pStyle w:val="ListParagraph"/>
        <w:ind w:left="360"/>
        <w:rPr>
          <w:b/>
        </w:rPr>
      </w:pPr>
    </w:p>
    <w:p w14:paraId="0F5BD260" w14:textId="37341F43" w:rsidR="00AA5846" w:rsidRDefault="00B37926" w:rsidP="002826FA">
      <w:pPr>
        <w:autoSpaceDE w:val="0"/>
        <w:autoSpaceDN w:val="0"/>
        <w:adjustRightInd w:val="0"/>
      </w:pPr>
      <w:r w:rsidRPr="00FF26EB">
        <w:t>In December 2018, t</w:t>
      </w:r>
      <w:r w:rsidR="008B254E" w:rsidRPr="00FF26EB">
        <w:t>he NCS</w:t>
      </w:r>
      <w:r w:rsidR="008B254E" w:rsidRPr="00FF26EB">
        <w:rPr>
          <w:vertAlign w:val="superscript"/>
        </w:rPr>
        <w:t>4</w:t>
      </w:r>
      <w:r w:rsidR="008B254E" w:rsidRPr="00FF26EB">
        <w:t xml:space="preserve"> National Advisory Board and Technology Alliance identified</w:t>
      </w:r>
      <w:r w:rsidR="00E21A77">
        <w:t xml:space="preserve"> effective and efficient </w:t>
      </w:r>
      <w:r w:rsidR="00847D14">
        <w:t>venue security checkpoints</w:t>
      </w:r>
      <w:r w:rsidR="008B254E" w:rsidRPr="00696149">
        <w:t xml:space="preserve"> as a major priority for sports safety and security.</w:t>
      </w:r>
      <w:r w:rsidR="00F94410">
        <w:t xml:space="preserve"> </w:t>
      </w:r>
      <w:r w:rsidR="008D2771">
        <w:t xml:space="preserve">This </w:t>
      </w:r>
      <w:r w:rsidR="00847D14">
        <w:t xml:space="preserve">technology </w:t>
      </w:r>
      <w:r w:rsidR="00000DD9">
        <w:t xml:space="preserve">is designed with the intent of </w:t>
      </w:r>
      <w:r w:rsidR="00847D14">
        <w:t xml:space="preserve">quickly detecting potential weapons on </w:t>
      </w:r>
      <w:proofErr w:type="spellStart"/>
      <w:r w:rsidR="00847D14">
        <w:t>ingressing</w:t>
      </w:r>
      <w:proofErr w:type="spellEnd"/>
      <w:r w:rsidR="00847D14">
        <w:t xml:space="preserve"> fans</w:t>
      </w:r>
      <w:r w:rsidR="00F03BBA">
        <w:t>, including those holding bags, thus decreasing</w:t>
      </w:r>
      <w:r w:rsidR="00DB6080">
        <w:t xml:space="preserve"> the</w:t>
      </w:r>
      <w:r w:rsidR="00F03BBA">
        <w:t xml:space="preserve"> time </w:t>
      </w:r>
      <w:r w:rsidR="00DB6080">
        <w:t>required to</w:t>
      </w:r>
      <w:r w:rsidR="00F03BBA">
        <w:t xml:space="preserve"> search individuals and their belongings. </w:t>
      </w:r>
    </w:p>
    <w:p w14:paraId="211FBAEF" w14:textId="77777777" w:rsidR="0004554E" w:rsidRPr="008D2771" w:rsidRDefault="0004554E" w:rsidP="002826FA">
      <w:pPr>
        <w:autoSpaceDE w:val="0"/>
        <w:autoSpaceDN w:val="0"/>
        <w:adjustRightInd w:val="0"/>
      </w:pPr>
    </w:p>
    <w:p w14:paraId="50A2666B" w14:textId="4BFCA1DC" w:rsidR="008B254E" w:rsidRDefault="008B254E" w:rsidP="002826FA">
      <w:pPr>
        <w:autoSpaceDE w:val="0"/>
        <w:autoSpaceDN w:val="0"/>
        <w:adjustRightInd w:val="0"/>
      </w:pPr>
      <w:r w:rsidRPr="008D2771">
        <w:t xml:space="preserve">This report presents a summary of the </w:t>
      </w:r>
      <w:r w:rsidR="00000DD9" w:rsidRPr="008D2771">
        <w:t>e</w:t>
      </w:r>
      <w:r w:rsidR="00000DD9">
        <w:t>xercise</w:t>
      </w:r>
      <w:r w:rsidR="00000DD9" w:rsidRPr="008D2771">
        <w:t xml:space="preserve"> </w:t>
      </w:r>
      <w:r w:rsidRPr="008D2771">
        <w:t xml:space="preserve">and demonstration of </w:t>
      </w:r>
      <w:r w:rsidR="00E11129">
        <w:t>Evolv Express</w:t>
      </w:r>
      <w:r w:rsidRPr="008D2771">
        <w:t xml:space="preserve">. The </w:t>
      </w:r>
      <w:r w:rsidR="00F12831" w:rsidRPr="00E57C82">
        <w:t>platform</w:t>
      </w:r>
      <w:r w:rsidRPr="00E57C82">
        <w:t xml:space="preserve"> was </w:t>
      </w:r>
      <w:r w:rsidR="00F42B92">
        <w:t>observed</w:t>
      </w:r>
      <w:r w:rsidRPr="00E57C82">
        <w:t xml:space="preserve"> for functionality and overall performance</w:t>
      </w:r>
      <w:r w:rsidR="00F12831" w:rsidRPr="00E57C82">
        <w:t xml:space="preserve"> </w:t>
      </w:r>
      <w:r w:rsidRPr="00E57C82">
        <w:t>capabilities</w:t>
      </w:r>
      <w:r w:rsidRPr="00F94410">
        <w:t>.</w:t>
      </w:r>
      <w:r w:rsidR="00F94410">
        <w:t xml:space="preserve">  </w:t>
      </w:r>
    </w:p>
    <w:p w14:paraId="014003E5" w14:textId="77777777" w:rsidR="00974F3A" w:rsidRPr="00F94410" w:rsidRDefault="00974F3A" w:rsidP="002826FA">
      <w:pPr>
        <w:autoSpaceDE w:val="0"/>
        <w:autoSpaceDN w:val="0"/>
        <w:adjustRightInd w:val="0"/>
      </w:pPr>
    </w:p>
    <w:p w14:paraId="0FE226AF" w14:textId="15353452" w:rsidR="00B100F5" w:rsidRPr="0004554E" w:rsidRDefault="00832C38" w:rsidP="002826FA">
      <w:pPr>
        <w:pStyle w:val="Heading2"/>
        <w:spacing w:before="0"/>
      </w:pPr>
      <w:bookmarkStart w:id="9" w:name="_Toc89938955"/>
      <w:r>
        <w:t xml:space="preserve">1.2. </w:t>
      </w:r>
      <w:r w:rsidR="00F65453">
        <w:t>Evolv Express Platform/Technology Overview</w:t>
      </w:r>
      <w:bookmarkEnd w:id="9"/>
    </w:p>
    <w:p w14:paraId="71C871B3" w14:textId="64CD526F" w:rsidR="00671F5B" w:rsidRDefault="00671F5B" w:rsidP="00671F5B">
      <w:pPr>
        <w:autoSpaceDE w:val="0"/>
        <w:autoSpaceDN w:val="0"/>
        <w:adjustRightInd w:val="0"/>
        <w:rPr>
          <w:b/>
        </w:rPr>
      </w:pPr>
    </w:p>
    <w:p w14:paraId="63451E79" w14:textId="28FD617A" w:rsidR="000146A4" w:rsidRDefault="000146A4" w:rsidP="000146A4">
      <w:r w:rsidRPr="003A1951">
        <w:t xml:space="preserve">For sporting events, concerts, and the large stadiums and arenas that host them, fast and seamless ingress with uncompromising physical security is paramount. </w:t>
      </w:r>
      <w:r>
        <w:t>A</w:t>
      </w:r>
      <w:r w:rsidRPr="003A1951">
        <w:t xml:space="preserve">nalog technologies like metal detectors, hand wands, and visual bag checks </w:t>
      </w:r>
      <w:r w:rsidR="00B91A95">
        <w:t xml:space="preserve">can </w:t>
      </w:r>
      <w:r w:rsidRPr="003A1951">
        <w:t>amplify the very same challenges they purport to resolve. Traditional methods for weapons screening c</w:t>
      </w:r>
      <w:r w:rsidR="00B91A95">
        <w:t>an negatively affect</w:t>
      </w:r>
      <w:r w:rsidRPr="003A1951">
        <w:t xml:space="preserve"> guest experience, fatigue guard resources with repetitive alarms, and add to security problems by introducing crowded soft target</w:t>
      </w:r>
      <w:r>
        <w:t xml:space="preserve"> </w:t>
      </w:r>
      <w:r w:rsidRPr="003A1951">
        <w:t xml:space="preserve">scenarios. </w:t>
      </w:r>
    </w:p>
    <w:p w14:paraId="72DD1346" w14:textId="77777777" w:rsidR="000146A4" w:rsidRPr="003A1951" w:rsidRDefault="000146A4" w:rsidP="000146A4"/>
    <w:p w14:paraId="6DAF0589" w14:textId="662D8FAB" w:rsidR="000146A4" w:rsidRDefault="000146A4" w:rsidP="000146A4">
      <w:r w:rsidRPr="003A1951">
        <w:t xml:space="preserve">Evolv Express is </w:t>
      </w:r>
      <w:r w:rsidR="00B91A95">
        <w:t>designed to screen</w:t>
      </w:r>
      <w:r w:rsidRPr="003A1951">
        <w:t xml:space="preserve"> for weapon threats while fans, employees, and other visitors walk through the system at </w:t>
      </w:r>
      <w:r w:rsidR="00B91A95">
        <w:t xml:space="preserve">a comfortable </w:t>
      </w:r>
      <w:r w:rsidRPr="003A1951">
        <w:t xml:space="preserve">pace. Using advanced sensors, artificial intelligence, and camera technologies, Evolv Express </w:t>
      </w:r>
      <w:r w:rsidR="00B91A95">
        <w:t>intends to</w:t>
      </w:r>
      <w:r w:rsidRPr="003A1951">
        <w:t xml:space="preserve"> distinguish weapons from common personal items containing metal. Th</w:t>
      </w:r>
      <w:r w:rsidR="00B91A95">
        <w:t>e goal is to</w:t>
      </w:r>
      <w:r w:rsidRPr="003A1951">
        <w:t xml:space="preserve"> reduce fatigue on security teams caused by the excess nuisance alarms experienced with other approaches. </w:t>
      </w:r>
    </w:p>
    <w:p w14:paraId="7FC5AFFA" w14:textId="77777777" w:rsidR="000146A4" w:rsidRPr="003A1951" w:rsidRDefault="000146A4" w:rsidP="000146A4"/>
    <w:p w14:paraId="6E744317" w14:textId="7CED774C" w:rsidR="000146A4" w:rsidRDefault="000146A4" w:rsidP="000146A4">
      <w:r w:rsidRPr="003A1951">
        <w:t xml:space="preserve">With Evolv Express fans </w:t>
      </w:r>
      <w:r w:rsidR="009C278E">
        <w:t>should</w:t>
      </w:r>
      <w:r>
        <w:t xml:space="preserve"> not</w:t>
      </w:r>
      <w:r w:rsidRPr="003A1951">
        <w:t xml:space="preserve"> need to divest their personal belongings or bags, helping both to avoid unnecessary physical contact and to elevate the guest experience by accelerating the pace of visitors through security screening. </w:t>
      </w:r>
      <w:r>
        <w:t>T</w:t>
      </w:r>
      <w:r w:rsidRPr="003A1951">
        <w:t xml:space="preserve">o further support security teams, the technology visually pinpoints where on a person or in their bag a potential threat has been detected, focusing and streamlining the way security teams target and resolve issues. </w:t>
      </w:r>
    </w:p>
    <w:p w14:paraId="0078D208" w14:textId="77777777" w:rsidR="00B91A95" w:rsidRDefault="00B91A95" w:rsidP="00B91A95">
      <w:pPr>
        <w:widowControl w:val="0"/>
        <w:autoSpaceDE w:val="0"/>
        <w:autoSpaceDN w:val="0"/>
        <w:ind w:right="1184"/>
      </w:pPr>
    </w:p>
    <w:p w14:paraId="0DA1E584" w14:textId="6DC0B133" w:rsidR="00B91A95" w:rsidRPr="009A70B9" w:rsidRDefault="00B91A95" w:rsidP="00B91A95">
      <w:pPr>
        <w:widowControl w:val="0"/>
        <w:autoSpaceDE w:val="0"/>
        <w:autoSpaceDN w:val="0"/>
        <w:ind w:right="1184"/>
        <w:rPr>
          <w:i/>
          <w:iCs/>
          <w:rPrChange w:id="10" w:author="Richard Abraham" w:date="2022-01-19T03:37:00Z">
            <w:rPr/>
          </w:rPrChange>
        </w:rPr>
      </w:pPr>
      <w:r w:rsidRPr="009A70B9">
        <w:rPr>
          <w:i/>
          <w:iCs/>
          <w:rPrChange w:id="11" w:author="Richard Abraham" w:date="2022-01-19T03:37:00Z">
            <w:rPr/>
          </w:rPrChange>
        </w:rPr>
        <w:t xml:space="preserve">This overview was provided by Evolv Technology. While all statements were not evaluated during the exercise, several statements serve as the basis for exercise criteria. </w:t>
      </w:r>
    </w:p>
    <w:p w14:paraId="4CEA672C" w14:textId="77777777" w:rsidR="009C278E" w:rsidRDefault="009C278E" w:rsidP="000146A4"/>
    <w:p w14:paraId="501707E4" w14:textId="1E968AA7" w:rsidR="000146A4" w:rsidRDefault="000146A4" w:rsidP="000146A4"/>
    <w:p w14:paraId="25593677" w14:textId="580AC3FF" w:rsidR="000146A4" w:rsidRDefault="000146A4" w:rsidP="000146A4">
      <w:pPr>
        <w:pStyle w:val="Heading3"/>
      </w:pPr>
      <w:bookmarkStart w:id="12" w:name="_Toc89938956"/>
      <w:r>
        <w:lastRenderedPageBreak/>
        <w:t>1.2.1. System Overview</w:t>
      </w:r>
      <w:bookmarkEnd w:id="12"/>
    </w:p>
    <w:p w14:paraId="300DE109" w14:textId="43237C3A" w:rsidR="000146A4" w:rsidRDefault="000146A4" w:rsidP="000146A4"/>
    <w:p w14:paraId="642F8728" w14:textId="456C72EB" w:rsidR="006C0F50" w:rsidRDefault="000146A4" w:rsidP="000146A4">
      <w:r w:rsidRPr="000146A4">
        <w:t xml:space="preserve">Evolv Express consists of a system of </w:t>
      </w:r>
      <w:r>
        <w:t>two</w:t>
      </w:r>
      <w:r w:rsidRPr="000146A4">
        <w:t xml:space="preserve"> or </w:t>
      </w:r>
      <w:r>
        <w:t>three</w:t>
      </w:r>
      <w:r w:rsidRPr="000146A4">
        <w:t xml:space="preserve"> towers creating either </w:t>
      </w:r>
      <w:r>
        <w:t>one</w:t>
      </w:r>
      <w:r w:rsidRPr="000146A4">
        <w:t xml:space="preserve"> or </w:t>
      </w:r>
      <w:r>
        <w:t>two</w:t>
      </w:r>
      <w:r w:rsidRPr="000146A4">
        <w:t xml:space="preserve"> lanes, each wide enough for as many as </w:t>
      </w:r>
      <w:r>
        <w:t xml:space="preserve">two </w:t>
      </w:r>
      <w:r w:rsidRPr="000146A4">
        <w:t>people to enter a venue together, side-by-side</w:t>
      </w:r>
      <w:r>
        <w:t xml:space="preserve"> (Figure</w:t>
      </w:r>
      <w:r w:rsidR="008D17B6">
        <w:t>s</w:t>
      </w:r>
      <w:r>
        <w:t xml:space="preserve"> 1</w:t>
      </w:r>
      <w:r w:rsidR="008D17B6">
        <w:t>-2</w:t>
      </w:r>
      <w:r>
        <w:t>)</w:t>
      </w:r>
      <w:r w:rsidRPr="000146A4">
        <w:t xml:space="preserve">. </w:t>
      </w:r>
      <w:r w:rsidR="006C0F50" w:rsidRPr="000146A4">
        <w:t>The lane width is also wheelchair ADA compliant.</w:t>
      </w:r>
    </w:p>
    <w:p w14:paraId="0183EA23" w14:textId="2555D436" w:rsidR="006C0F50" w:rsidRDefault="006C0F50" w:rsidP="00436D82">
      <w:r w:rsidRPr="003A1951">
        <w:rPr>
          <w:noProof/>
        </w:rPr>
        <w:drawing>
          <wp:inline distT="0" distB="0" distL="0" distR="0" wp14:anchorId="453B8914" wp14:editId="223D22DE">
            <wp:extent cx="3231472" cy="30644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233" r="12683"/>
                    <a:stretch/>
                  </pic:blipFill>
                  <pic:spPr bwMode="auto">
                    <a:xfrm>
                      <a:off x="0" y="0"/>
                      <a:ext cx="3257477" cy="3089063"/>
                    </a:xfrm>
                    <a:prstGeom prst="rect">
                      <a:avLst/>
                    </a:prstGeom>
                    <a:noFill/>
                    <a:ln>
                      <a:noFill/>
                    </a:ln>
                    <a:extLst>
                      <a:ext uri="{53640926-AAD7-44D8-BBD7-CCE9431645EC}">
                        <a14:shadowObscured xmlns:a14="http://schemas.microsoft.com/office/drawing/2010/main"/>
                      </a:ext>
                    </a:extLst>
                  </pic:spPr>
                </pic:pic>
              </a:graphicData>
            </a:graphic>
          </wp:inline>
        </w:drawing>
      </w:r>
    </w:p>
    <w:p w14:paraId="68BAEDBD" w14:textId="08660972" w:rsidR="006C0F50" w:rsidRDefault="006C0F50" w:rsidP="000146A4">
      <w:r>
        <w:t>Figure 1. Evolv Express configured with three towers and two lanes</w:t>
      </w:r>
    </w:p>
    <w:p w14:paraId="4D8515C2" w14:textId="05A087ED" w:rsidR="006E4DDB" w:rsidRDefault="006E4DDB" w:rsidP="000146A4"/>
    <w:p w14:paraId="7A8B3768" w14:textId="08E39FBA" w:rsidR="006E4DDB" w:rsidRDefault="006E4DDB" w:rsidP="006E4DDB">
      <w:pPr>
        <w:jc w:val="both"/>
      </w:pPr>
      <w:r w:rsidRPr="003A1951">
        <w:rPr>
          <w:noProof/>
        </w:rPr>
        <w:drawing>
          <wp:inline distT="0" distB="0" distL="0" distR="0" wp14:anchorId="3903B7A9" wp14:editId="7EAAED5A">
            <wp:extent cx="4210050" cy="3118006"/>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rotWithShape="1">
                    <a:blip r:embed="rId21">
                      <a:extLst>
                        <a:ext uri="{28A0092B-C50C-407E-A947-70E740481C1C}">
                          <a14:useLocalDpi xmlns:a14="http://schemas.microsoft.com/office/drawing/2010/main" val="0"/>
                        </a:ext>
                      </a:extLst>
                    </a:blip>
                    <a:srcRect l="27152" t="12014" r="14364" b="9986"/>
                    <a:stretch/>
                  </pic:blipFill>
                  <pic:spPr bwMode="auto">
                    <a:xfrm>
                      <a:off x="0" y="0"/>
                      <a:ext cx="4231477" cy="3133875"/>
                    </a:xfrm>
                    <a:prstGeom prst="rect">
                      <a:avLst/>
                    </a:prstGeom>
                    <a:ln>
                      <a:noFill/>
                    </a:ln>
                    <a:extLst>
                      <a:ext uri="{53640926-AAD7-44D8-BBD7-CCE9431645EC}">
                        <a14:shadowObscured xmlns:a14="http://schemas.microsoft.com/office/drawing/2010/main"/>
                      </a:ext>
                    </a:extLst>
                  </pic:spPr>
                </pic:pic>
              </a:graphicData>
            </a:graphic>
          </wp:inline>
        </w:drawing>
      </w:r>
    </w:p>
    <w:p w14:paraId="2700B8CD" w14:textId="5CFF1EE7" w:rsidR="008D17B6" w:rsidRDefault="008D17B6" w:rsidP="008D17B6">
      <w:r>
        <w:t>Figure 2. Evolv Express configured with three towers and two lanes</w:t>
      </w:r>
    </w:p>
    <w:p w14:paraId="1F7357EC" w14:textId="77777777" w:rsidR="008D17B6" w:rsidRDefault="008D17B6" w:rsidP="006E4DDB">
      <w:pPr>
        <w:jc w:val="both"/>
      </w:pPr>
    </w:p>
    <w:p w14:paraId="69DA81B8" w14:textId="77777777" w:rsidR="006C0F50" w:rsidRDefault="006C0F50" w:rsidP="000146A4"/>
    <w:p w14:paraId="6D0B3E21" w14:textId="2CE50B62" w:rsidR="000146A4" w:rsidRPr="000146A4" w:rsidRDefault="000146A4" w:rsidP="000146A4">
      <w:pPr>
        <w:rPr>
          <w:rFonts w:eastAsia="Calibri"/>
        </w:rPr>
      </w:pPr>
      <w:r w:rsidRPr="000146A4">
        <w:t xml:space="preserve">The system is designed to support venue ingress at a natural walking pace for families, </w:t>
      </w:r>
      <w:r w:rsidRPr="000146A4">
        <w:rPr>
          <w:rFonts w:eastAsia="Calibri"/>
        </w:rPr>
        <w:t>screening an average of 3,600 people per hour at max</w:t>
      </w:r>
      <w:r w:rsidR="006C0F50">
        <w:rPr>
          <w:rFonts w:eastAsia="Calibri"/>
        </w:rPr>
        <w:t>imum</w:t>
      </w:r>
      <w:r w:rsidRPr="000146A4">
        <w:rPr>
          <w:rFonts w:eastAsia="Calibri"/>
        </w:rPr>
        <w:t xml:space="preserve"> capacity</w:t>
      </w:r>
      <w:commentRangeStart w:id="13"/>
      <w:r w:rsidRPr="000146A4">
        <w:rPr>
          <w:rFonts w:eastAsia="Calibri"/>
        </w:rPr>
        <w:t xml:space="preserve">. </w:t>
      </w:r>
      <w:r w:rsidR="006C0F50" w:rsidRPr="00687BA4">
        <w:rPr>
          <w:rFonts w:eastAsia="Calibri"/>
          <w:highlight w:val="yellow"/>
        </w:rPr>
        <w:t>E</w:t>
      </w:r>
      <w:r w:rsidRPr="00687BA4">
        <w:rPr>
          <w:rFonts w:eastAsia="Calibri"/>
          <w:highlight w:val="yellow"/>
        </w:rPr>
        <w:t xml:space="preserve">xperience during live events at Evolv customer sites ranges from 2,700 to up to 4,500 people per hour—as much as one person </w:t>
      </w:r>
      <w:ins w:id="14" w:author="Richard Abraham" w:date="2022-01-19T03:36:00Z">
        <w:r w:rsidR="00B739DF">
          <w:rPr>
            <w:rFonts w:eastAsia="Calibri"/>
            <w:highlight w:val="yellow"/>
          </w:rPr>
          <w:t xml:space="preserve">per lane </w:t>
        </w:r>
      </w:ins>
      <w:r w:rsidRPr="00687BA4">
        <w:rPr>
          <w:rFonts w:eastAsia="Calibri"/>
          <w:highlight w:val="yellow"/>
        </w:rPr>
        <w:t>every 1</w:t>
      </w:r>
      <w:r w:rsidR="00BC0A26" w:rsidRPr="00687BA4">
        <w:rPr>
          <w:rFonts w:eastAsia="Calibri"/>
          <w:highlight w:val="yellow"/>
        </w:rPr>
        <w:t>.6</w:t>
      </w:r>
      <w:r w:rsidRPr="00687BA4">
        <w:rPr>
          <w:rFonts w:eastAsia="Calibri"/>
          <w:highlight w:val="yellow"/>
        </w:rPr>
        <w:t xml:space="preserve"> seconds.</w:t>
      </w:r>
      <w:commentRangeEnd w:id="13"/>
      <w:r w:rsidR="009845E4">
        <w:rPr>
          <w:rStyle w:val="CommentReference"/>
          <w:rFonts w:eastAsiaTheme="minorHAnsi"/>
        </w:rPr>
        <w:commentReference w:id="13"/>
      </w:r>
      <w:r w:rsidRPr="000146A4">
        <w:rPr>
          <w:rFonts w:eastAsia="Calibri"/>
        </w:rPr>
        <w:t xml:space="preserve"> Throughput varies at each customer’s site based on their unique concept of operations</w:t>
      </w:r>
      <w:r w:rsidR="00667926">
        <w:rPr>
          <w:rFonts w:eastAsia="Calibri"/>
        </w:rPr>
        <w:t xml:space="preserve"> (</w:t>
      </w:r>
      <w:proofErr w:type="spellStart"/>
      <w:r w:rsidR="00667926">
        <w:rPr>
          <w:rFonts w:eastAsia="Calibri"/>
        </w:rPr>
        <w:t>ConOps</w:t>
      </w:r>
      <w:proofErr w:type="spellEnd"/>
      <w:r w:rsidR="00667926">
        <w:rPr>
          <w:rFonts w:eastAsia="Calibri"/>
        </w:rPr>
        <w:t>)</w:t>
      </w:r>
      <w:r w:rsidRPr="000146A4">
        <w:rPr>
          <w:rFonts w:eastAsia="Calibri"/>
        </w:rPr>
        <w:t xml:space="preserve">, security protocols, and other operational considerations. </w:t>
      </w:r>
    </w:p>
    <w:p w14:paraId="7935151A" w14:textId="0EABBA00" w:rsidR="000146A4" w:rsidRPr="000146A4" w:rsidRDefault="000146A4" w:rsidP="000146A4">
      <w:r w:rsidRPr="000146A4">
        <w:rPr>
          <w:rFonts w:eastAsia="Calibri"/>
        </w:rPr>
        <w:t xml:space="preserve">  </w:t>
      </w:r>
    </w:p>
    <w:p w14:paraId="04778AEC" w14:textId="3D069931" w:rsidR="000146A4" w:rsidRDefault="000146A4" w:rsidP="000146A4">
      <w:r w:rsidRPr="000146A4">
        <w:t>The system is designed to be staffed by flow control and resolution personnel using</w:t>
      </w:r>
      <w:r w:rsidR="006C0F50">
        <w:t xml:space="preserve"> up to three</w:t>
      </w:r>
      <w:r w:rsidRPr="000146A4">
        <w:t xml:space="preserve"> touchscreen tablets per lane to receive and review alerts. When the system alarms on an individual, each tablet receives images of the </w:t>
      </w:r>
      <w:r w:rsidR="006C0F50">
        <w:t xml:space="preserve">individual </w:t>
      </w:r>
      <w:r w:rsidRPr="000146A4">
        <w:t>who alarmed the system</w:t>
      </w:r>
      <w:r w:rsidR="006C0F50">
        <w:t xml:space="preserve">, plus </w:t>
      </w:r>
      <w:r w:rsidRPr="000146A4">
        <w:t>a red box superimposed on the image to indicate where on their person or in their bag the potential threat was detected</w:t>
      </w:r>
      <w:r w:rsidR="00C0260D">
        <w:t xml:space="preserve"> (Figure </w:t>
      </w:r>
      <w:r w:rsidR="00732873">
        <w:t>3</w:t>
      </w:r>
      <w:r w:rsidR="00C0260D">
        <w:t>).</w:t>
      </w:r>
    </w:p>
    <w:p w14:paraId="15D116FB" w14:textId="62A52730" w:rsidR="00C0260D" w:rsidRDefault="00C0260D" w:rsidP="000146A4"/>
    <w:p w14:paraId="74DD4808" w14:textId="51A89C12" w:rsidR="00C0260D" w:rsidRDefault="00C0260D" w:rsidP="00436D82">
      <w:r w:rsidRPr="003A1951">
        <w:rPr>
          <w:noProof/>
        </w:rPr>
        <w:drawing>
          <wp:inline distT="0" distB="0" distL="0" distR="0" wp14:anchorId="61BF9DC8" wp14:editId="00F3B607">
            <wp:extent cx="5591175" cy="30166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024" cy="3028394"/>
                    </a:xfrm>
                    <a:prstGeom prst="rect">
                      <a:avLst/>
                    </a:prstGeom>
                    <a:noFill/>
                    <a:ln>
                      <a:noFill/>
                    </a:ln>
                  </pic:spPr>
                </pic:pic>
              </a:graphicData>
            </a:graphic>
          </wp:inline>
        </w:drawing>
      </w:r>
    </w:p>
    <w:p w14:paraId="4C783E4C" w14:textId="2A6ABDBC" w:rsidR="00C0260D" w:rsidRPr="000146A4" w:rsidRDefault="00C0260D" w:rsidP="000146A4">
      <w:r>
        <w:t xml:space="preserve">Figure </w:t>
      </w:r>
      <w:r w:rsidR="00732873">
        <w:t>3</w:t>
      </w:r>
      <w:r>
        <w:t>. Tablet with red boxes superimposed over individuals who alarmed the system</w:t>
      </w:r>
    </w:p>
    <w:p w14:paraId="470AA261" w14:textId="77777777" w:rsidR="000146A4" w:rsidRPr="000146A4" w:rsidRDefault="000146A4" w:rsidP="00A853B1"/>
    <w:p w14:paraId="7919389A" w14:textId="2B4C9B7F" w:rsidR="000146A4" w:rsidRDefault="000146A4" w:rsidP="00CE5254">
      <w:r w:rsidRPr="000146A4">
        <w:t xml:space="preserve">When an alert appears, flow control personnel can divert the </w:t>
      </w:r>
      <w:r w:rsidR="006C0F50">
        <w:t xml:space="preserve">individual </w:t>
      </w:r>
      <w:r w:rsidRPr="000146A4">
        <w:t xml:space="preserve">indicated in the alert to a resolution station, where the potential threat can be identified and resolved. This </w:t>
      </w:r>
      <w:r w:rsidR="006C0F50">
        <w:t>i</w:t>
      </w:r>
      <w:r w:rsidRPr="000146A4">
        <w:t xml:space="preserve">mage-based resolution process supports both positive matching of the </w:t>
      </w:r>
      <w:r w:rsidR="00A853B1">
        <w:t xml:space="preserve">individual </w:t>
      </w:r>
      <w:r w:rsidRPr="000146A4">
        <w:t xml:space="preserve">for flow control personnel and easy targeting of the location on their person or in their bag where the potential threat item was detected. This also accelerates and streamlines issue resolution for </w:t>
      </w:r>
      <w:r w:rsidR="00A853B1">
        <w:t>security</w:t>
      </w:r>
      <w:r w:rsidRPr="000146A4">
        <w:t xml:space="preserve"> staff by enabling a more targeted search process. </w:t>
      </w:r>
    </w:p>
    <w:p w14:paraId="51B15856" w14:textId="1B96AA25" w:rsidR="00A853B1" w:rsidRDefault="00A853B1" w:rsidP="00CE5254"/>
    <w:p w14:paraId="625BD753" w14:textId="1FB5F737" w:rsidR="00A853B1" w:rsidRDefault="00A853B1" w:rsidP="00CE5254">
      <w:r w:rsidRPr="003A1951">
        <w:t>For maximum flexibility and set-up options, the system offers:</w:t>
      </w:r>
    </w:p>
    <w:p w14:paraId="22D9A99C" w14:textId="77777777" w:rsidR="00CE5254" w:rsidRPr="003A1951" w:rsidRDefault="00CE5254" w:rsidP="00CE5254"/>
    <w:p w14:paraId="78606F7A" w14:textId="77777777" w:rsidR="00A853B1" w:rsidRPr="003A1951" w:rsidRDefault="00A853B1" w:rsidP="00CE5254">
      <w:pPr>
        <w:pStyle w:val="ListParagraph"/>
        <w:numPr>
          <w:ilvl w:val="0"/>
          <w:numId w:val="31"/>
        </w:numPr>
      </w:pPr>
      <w:r w:rsidRPr="003A1951">
        <w:t>Wired and wireless options for flow control and resolution tablets</w:t>
      </w:r>
    </w:p>
    <w:p w14:paraId="26A1A3D7" w14:textId="77777777" w:rsidR="00A853B1" w:rsidRPr="003A1951" w:rsidRDefault="00A853B1" w:rsidP="00CE5254">
      <w:pPr>
        <w:pStyle w:val="ListParagraph"/>
        <w:numPr>
          <w:ilvl w:val="0"/>
          <w:numId w:val="31"/>
        </w:numPr>
      </w:pPr>
      <w:r w:rsidRPr="003A1951">
        <w:t>Indoor- and outdoor-equipped towers</w:t>
      </w:r>
    </w:p>
    <w:p w14:paraId="22174726" w14:textId="4682B8C5" w:rsidR="00A853B1" w:rsidRDefault="00A853B1" w:rsidP="00CE5254">
      <w:pPr>
        <w:pStyle w:val="ListParagraph"/>
        <w:numPr>
          <w:ilvl w:val="0"/>
          <w:numId w:val="31"/>
        </w:numPr>
      </w:pPr>
      <w:r>
        <w:lastRenderedPageBreak/>
        <w:t xml:space="preserve">Mobility accessories to facilitate fast movement from storage to screening location and easy installation </w:t>
      </w:r>
    </w:p>
    <w:p w14:paraId="1FF73802" w14:textId="791DCBD3" w:rsidR="009C278E" w:rsidRDefault="009C278E" w:rsidP="00873166"/>
    <w:p w14:paraId="14C4472B" w14:textId="77777777" w:rsidR="009C278E" w:rsidRPr="00DE2F5B" w:rsidRDefault="009C278E" w:rsidP="009C278E">
      <w:pPr>
        <w:widowControl w:val="0"/>
        <w:autoSpaceDE w:val="0"/>
        <w:autoSpaceDN w:val="0"/>
        <w:ind w:right="1184"/>
        <w:rPr>
          <w:i/>
          <w:iCs/>
          <w:rPrChange w:id="15" w:author="Richard Abraham" w:date="2022-01-19T03:38:00Z">
            <w:rPr/>
          </w:rPrChange>
        </w:rPr>
      </w:pPr>
      <w:r w:rsidRPr="00DE2F5B">
        <w:rPr>
          <w:i/>
          <w:iCs/>
          <w:rPrChange w:id="16" w:author="Richard Abraham" w:date="2022-01-19T03:38:00Z">
            <w:rPr/>
          </w:rPrChange>
        </w:rPr>
        <w:t xml:space="preserve">This overview was provided by Evolv Technology. While all statements were not evaluated during the exercise, several statements serve as the basis for exercise criteria. </w:t>
      </w:r>
    </w:p>
    <w:p w14:paraId="7E0A0B2E" w14:textId="2D006066" w:rsidR="00A853B1" w:rsidRPr="00DC593F" w:rsidRDefault="00A853B1" w:rsidP="00CE5254"/>
    <w:p w14:paraId="1E8B8F2C" w14:textId="6971533B" w:rsidR="00C0260D" w:rsidRPr="00DC593F" w:rsidRDefault="00DC593F" w:rsidP="00CE5254">
      <w:pPr>
        <w:pStyle w:val="Heading3"/>
        <w:spacing w:before="0"/>
      </w:pPr>
      <w:bookmarkStart w:id="17" w:name="_Toc89938957"/>
      <w:r>
        <w:t xml:space="preserve">1.2.2. </w:t>
      </w:r>
      <w:r w:rsidR="00C0260D" w:rsidRPr="00DC593F">
        <w:t>System Software, Security, and Connectivity</w:t>
      </w:r>
      <w:bookmarkEnd w:id="17"/>
      <w:r w:rsidR="00C0260D" w:rsidRPr="00DC593F">
        <w:t xml:space="preserve"> </w:t>
      </w:r>
    </w:p>
    <w:p w14:paraId="76802B7B" w14:textId="77777777" w:rsidR="00C0260D" w:rsidRPr="00AC4A56" w:rsidRDefault="00C0260D" w:rsidP="00CE5254">
      <w:pPr>
        <w:rPr>
          <w:u w:val="single"/>
        </w:rPr>
      </w:pPr>
    </w:p>
    <w:p w14:paraId="6B0059E2" w14:textId="44882196" w:rsidR="00C0260D" w:rsidRDefault="00C0260D" w:rsidP="00CE5254">
      <w:r w:rsidRPr="003A1951">
        <w:t xml:space="preserve">Security screening technology </w:t>
      </w:r>
      <w:r w:rsidR="009C278E">
        <w:t>no longer has to</w:t>
      </w:r>
      <w:r w:rsidRPr="003A1951">
        <w:t xml:space="preserve"> be a standalone piece of equipment. It </w:t>
      </w:r>
      <w:r w:rsidR="009C278E">
        <w:t>can</w:t>
      </w:r>
      <w:r w:rsidR="009C278E" w:rsidRPr="003A1951">
        <w:t xml:space="preserve"> </w:t>
      </w:r>
      <w:r w:rsidRPr="003A1951">
        <w:t>offer communication and connectivity</w:t>
      </w:r>
      <w:r w:rsidR="009C278E">
        <w:t xml:space="preserve"> and </w:t>
      </w:r>
      <w:r w:rsidRPr="003A1951">
        <w:t xml:space="preserve">digitally integrate with other </w:t>
      </w:r>
      <w:r w:rsidR="00B520DE">
        <w:t xml:space="preserve">venue </w:t>
      </w:r>
      <w:r w:rsidRPr="003A1951">
        <w:t>technologies supporting security and operations. As a smart, connected weapons detection system, Evolv Express offers capabilities to integrate with other venue security technologies, communications, and protocols already in place. These capabilities include available integrations between the situational awareness cameras and customers’ existing video management systems, as well as a discreet “request for remote assistance” protocol that automatically texts assigned individuals to escalate the need for additional threat resolution support at a specific location in-the-moment</w:t>
      </w:r>
      <w:r w:rsidR="00B520DE">
        <w:t xml:space="preserve"> (Figure</w:t>
      </w:r>
      <w:r w:rsidR="00D45525">
        <w:t>s</w:t>
      </w:r>
      <w:r w:rsidR="00B520DE">
        <w:t xml:space="preserve"> </w:t>
      </w:r>
      <w:r w:rsidR="00732873">
        <w:t>4-5</w:t>
      </w:r>
      <w:r w:rsidR="00B520DE">
        <w:t>).</w:t>
      </w:r>
    </w:p>
    <w:p w14:paraId="4405A0F6" w14:textId="26FCC380" w:rsidR="00B520DE" w:rsidRDefault="00B520DE" w:rsidP="00C0260D"/>
    <w:p w14:paraId="33161E90" w14:textId="77777777" w:rsidR="00B520DE" w:rsidRDefault="00B520DE" w:rsidP="00C0260D"/>
    <w:p w14:paraId="759C4AFE" w14:textId="2C06DC0A" w:rsidR="00D45525" w:rsidRDefault="00B520DE" w:rsidP="00C0260D">
      <w:r>
        <w:rPr>
          <w:noProof/>
        </w:rPr>
        <w:drawing>
          <wp:anchor distT="0" distB="0" distL="114300" distR="114300" simplePos="0" relativeHeight="251662336" behindDoc="0" locked="0" layoutInCell="1" allowOverlap="1" wp14:anchorId="1A87724F" wp14:editId="5BC429B9">
            <wp:simplePos x="914400" y="1114425"/>
            <wp:positionH relativeFrom="column">
              <wp:align>left</wp:align>
            </wp:positionH>
            <wp:positionV relativeFrom="paragraph">
              <wp:align>top</wp:align>
            </wp:positionV>
            <wp:extent cx="5943600" cy="3221355"/>
            <wp:effectExtent l="0" t="0" r="0" b="0"/>
            <wp:wrapSquare wrapText="bothSides"/>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3221355"/>
                    </a:xfrm>
                    <a:prstGeom prst="rect">
                      <a:avLst/>
                    </a:prstGeom>
                  </pic:spPr>
                </pic:pic>
              </a:graphicData>
            </a:graphic>
          </wp:anchor>
        </w:drawing>
      </w:r>
      <w:r>
        <w:t xml:space="preserve">Figure </w:t>
      </w:r>
      <w:r w:rsidR="00732873">
        <w:t>4</w:t>
      </w:r>
      <w:r>
        <w:t xml:space="preserve">. </w:t>
      </w:r>
      <w:r w:rsidR="00AD245E">
        <w:t>Optional f</w:t>
      </w:r>
      <w:r>
        <w:t>ront and rear situational awareness cameras</w:t>
      </w:r>
      <w:r w:rsidR="00AD245E">
        <w:t>, which can be integrated with existing video management systems</w:t>
      </w:r>
    </w:p>
    <w:p w14:paraId="0175434C" w14:textId="77777777" w:rsidR="00D45525" w:rsidRDefault="00D45525" w:rsidP="00C0260D"/>
    <w:p w14:paraId="1E5A99A6" w14:textId="73E10E82" w:rsidR="00D45525" w:rsidDel="00E90026" w:rsidRDefault="00D45525" w:rsidP="00C0260D">
      <w:pPr>
        <w:rPr>
          <w:del w:id="18" w:author="Richard Abraham" w:date="2022-01-19T03:39:00Z"/>
        </w:rPr>
      </w:pPr>
      <w:del w:id="19" w:author="Richard Abraham" w:date="2022-01-19T03:39:00Z">
        <w:r w:rsidRPr="003A1951" w:rsidDel="00E90026">
          <w:rPr>
            <w:noProof/>
          </w:rPr>
          <w:drawing>
            <wp:inline distT="0" distB="0" distL="0" distR="0" wp14:anchorId="4D8E4A32" wp14:editId="66C144CA">
              <wp:extent cx="2929749" cy="1822146"/>
              <wp:effectExtent l="0" t="0" r="444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1212" cy="1823056"/>
                      </a:xfrm>
                      <a:prstGeom prst="rect">
                        <a:avLst/>
                      </a:prstGeom>
                      <a:noFill/>
                      <a:ln>
                        <a:noFill/>
                      </a:ln>
                    </pic:spPr>
                  </pic:pic>
                </a:graphicData>
              </a:graphic>
            </wp:inline>
          </w:drawing>
        </w:r>
        <w:r w:rsidRPr="003A1951" w:rsidDel="00E90026">
          <w:rPr>
            <w:noProof/>
          </w:rPr>
          <w:drawing>
            <wp:inline distT="0" distB="0" distL="0" distR="0" wp14:anchorId="528C5660" wp14:editId="6CDA71DF">
              <wp:extent cx="2935357" cy="1803498"/>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2709" cy="1808015"/>
                      </a:xfrm>
                      <a:prstGeom prst="rect">
                        <a:avLst/>
                      </a:prstGeom>
                      <a:noFill/>
                      <a:ln>
                        <a:noFill/>
                      </a:ln>
                    </pic:spPr>
                  </pic:pic>
                </a:graphicData>
              </a:graphic>
            </wp:inline>
          </w:drawing>
        </w:r>
      </w:del>
    </w:p>
    <w:p w14:paraId="49E4DFF0" w14:textId="7725D783" w:rsidR="00B520DE" w:rsidRDefault="00D45525" w:rsidP="00C0260D">
      <w:del w:id="20" w:author="Richard Abraham" w:date="2022-01-19T03:39:00Z">
        <w:r w:rsidDel="00E90026">
          <w:delText xml:space="preserve">Figure </w:delText>
        </w:r>
        <w:r w:rsidR="00732873" w:rsidDel="00E90026">
          <w:delText>5</w:delText>
        </w:r>
        <w:r w:rsidDel="00E90026">
          <w:delText xml:space="preserve">. Front and rear </w:delText>
        </w:r>
        <w:r w:rsidR="00AD245E" w:rsidDel="00E90026">
          <w:delText xml:space="preserve">situational awareness </w:delText>
        </w:r>
        <w:r w:rsidDel="00E90026">
          <w:delText>camera views</w:delText>
        </w:r>
      </w:del>
      <w:r w:rsidR="00B520DE">
        <w:br w:type="textWrapping" w:clear="all"/>
      </w:r>
    </w:p>
    <w:p w14:paraId="43BC26A4" w14:textId="5C0CEDAB" w:rsidR="00C0260D" w:rsidRDefault="00C0260D" w:rsidP="00C0260D">
      <w:r w:rsidRPr="003A1951">
        <w:lastRenderedPageBreak/>
        <w:t xml:space="preserve">Visitor screening and camera technologies onboard the system respect the highest industry standards in data privacy and cybersecurity for venues and their guests. Communication and connectivity technologies rely on a fully hardened, built-in </w:t>
      </w:r>
      <w:r w:rsidR="00301DAB" w:rsidRPr="003A1951">
        <w:t>Wi-Fi</w:t>
      </w:r>
      <w:r w:rsidRPr="003A1951">
        <w:t xml:space="preserve"> system that does not require connection to the venue’s own network to operate. Visual alerts</w:t>
      </w:r>
      <w:r w:rsidR="00B520DE">
        <w:t>,</w:t>
      </w:r>
      <w:r w:rsidRPr="003A1951">
        <w:t xml:space="preserve"> including images of the person alarming the system</w:t>
      </w:r>
      <w:r w:rsidR="00B520DE">
        <w:t>,</w:t>
      </w:r>
      <w:r w:rsidRPr="003A1951">
        <w:t xml:space="preserve"> are set to automatically clear as soon as they are resolved by security teams. </w:t>
      </w:r>
    </w:p>
    <w:p w14:paraId="07851736" w14:textId="25A4F0F1" w:rsidR="00C0260D" w:rsidRPr="003A1951" w:rsidRDefault="00C0260D" w:rsidP="00C0260D">
      <w:r w:rsidRPr="003A1951">
        <w:t xml:space="preserve">Depending on the security and privacy policy at a venue, the system also offers the option to store alert data for further forensic analysis—a setting fully controlled by the customer. </w:t>
      </w:r>
    </w:p>
    <w:p w14:paraId="027EEFA4" w14:textId="68CF8C8B" w:rsidR="00C0260D" w:rsidRDefault="00C0260D" w:rsidP="00C0260D">
      <w:r w:rsidRPr="003A1951">
        <w:t>Limited data—pertaining to visitor flow rates, alarm rates, threat types discovered, and operational logs for troubleshooting—is shared to a cloud platform to facilitate proactive planning and system health.</w:t>
      </w:r>
    </w:p>
    <w:p w14:paraId="7D4FA010" w14:textId="77777777" w:rsidR="009C278E" w:rsidRDefault="009C278E" w:rsidP="00C0260D"/>
    <w:p w14:paraId="2F26562A" w14:textId="77777777" w:rsidR="009C278E" w:rsidRPr="00F75A36" w:rsidRDefault="009C278E" w:rsidP="009C278E">
      <w:pPr>
        <w:widowControl w:val="0"/>
        <w:autoSpaceDE w:val="0"/>
        <w:autoSpaceDN w:val="0"/>
        <w:ind w:right="1184"/>
        <w:rPr>
          <w:i/>
          <w:iCs/>
          <w:rPrChange w:id="21" w:author="Richard Abraham" w:date="2022-01-19T03:40:00Z">
            <w:rPr/>
          </w:rPrChange>
        </w:rPr>
      </w:pPr>
      <w:r w:rsidRPr="00F75A36">
        <w:rPr>
          <w:i/>
          <w:iCs/>
          <w:rPrChange w:id="22" w:author="Richard Abraham" w:date="2022-01-19T03:40:00Z">
            <w:rPr/>
          </w:rPrChange>
        </w:rPr>
        <w:t xml:space="preserve">This overview was provided by Evolv Technology. While all statements were not evaluated during the exercise, several statements serve as the basis for exercise criteria. </w:t>
      </w:r>
    </w:p>
    <w:p w14:paraId="62CA683A" w14:textId="0A0D5336" w:rsidR="00AD245E" w:rsidRDefault="00AD245E" w:rsidP="00C0260D"/>
    <w:p w14:paraId="32715261" w14:textId="6CE0A691" w:rsidR="00AD245E" w:rsidRDefault="00AD245E" w:rsidP="00AD245E">
      <w:pPr>
        <w:pStyle w:val="Heading3"/>
      </w:pPr>
      <w:bookmarkStart w:id="23" w:name="_Toc89938958"/>
      <w:r>
        <w:t xml:space="preserve">1.2.3. </w:t>
      </w:r>
      <w:r w:rsidRPr="003A1951">
        <w:t>Analytics for Proactive Planning</w:t>
      </w:r>
      <w:bookmarkEnd w:id="23"/>
    </w:p>
    <w:p w14:paraId="01630A15" w14:textId="77777777" w:rsidR="00AD245E" w:rsidRPr="00AD245E" w:rsidRDefault="00AD245E" w:rsidP="00AD245E"/>
    <w:p w14:paraId="407222F6" w14:textId="3D72390E" w:rsidR="00AD245E" w:rsidDel="00AC1176" w:rsidRDefault="00AD245E" w:rsidP="00AC1176">
      <w:pPr>
        <w:rPr>
          <w:del w:id="24" w:author="Richard Abraham" w:date="2022-01-19T03:41:00Z"/>
        </w:rPr>
      </w:pPr>
      <w:r w:rsidRPr="003A1951">
        <w:t>The Evolv Express system is capable of cloud connectivity to automatically capture data about visitor flow rates and alarm rates and communicate metrics to customers via a web-based or mobile application. This companion application, Evolv Insights, supplies business intelligence at the threshold of every venue. Evolv Insights enhances security planning, staffing, and operational decision-making</w:t>
      </w:r>
      <w:ins w:id="25" w:author="Richard Abraham" w:date="2022-01-19T03:41:00Z">
        <w:r w:rsidR="0084726C">
          <w:t>.</w:t>
        </w:r>
      </w:ins>
      <w:r w:rsidRPr="003A1951">
        <w:t xml:space="preserve"> </w:t>
      </w:r>
      <w:del w:id="26" w:author="Richard Abraham" w:date="2022-01-19T03:41:00Z">
        <w:r w:rsidRPr="003A1951" w:rsidDel="00AC1176">
          <w:delText>by supplying data about visitor flow rates, alarm rates, detection sensitivity settings, and threat types across various locations, event types, and time frames</w:delText>
        </w:r>
        <w:r w:rsidR="00947D6E" w:rsidDel="00AC1176">
          <w:delText xml:space="preserve"> (Figure </w:delText>
        </w:r>
        <w:r w:rsidR="00732873" w:rsidDel="00AC1176">
          <w:delText>6</w:delText>
        </w:r>
        <w:r w:rsidR="00947D6E" w:rsidDel="00AC1176">
          <w:delText>).</w:delText>
        </w:r>
      </w:del>
    </w:p>
    <w:p w14:paraId="2CEF9AE1" w14:textId="62039E08" w:rsidR="00947D6E" w:rsidDel="00AC1176" w:rsidRDefault="00947D6E" w:rsidP="00AC1176">
      <w:pPr>
        <w:rPr>
          <w:del w:id="27" w:author="Richard Abraham" w:date="2022-01-19T03:41:00Z"/>
        </w:rPr>
      </w:pPr>
    </w:p>
    <w:p w14:paraId="72F00DCD" w14:textId="5A0FC9DF" w:rsidR="00947D6E" w:rsidDel="00AC1176" w:rsidRDefault="00947D6E" w:rsidP="00AC1176">
      <w:pPr>
        <w:rPr>
          <w:del w:id="28" w:author="Richard Abraham" w:date="2022-01-19T03:41:00Z"/>
        </w:rPr>
      </w:pPr>
      <w:del w:id="29" w:author="Richard Abraham" w:date="2022-01-19T03:41:00Z">
        <w:r w:rsidRPr="003A1951" w:rsidDel="00AC1176">
          <w:rPr>
            <w:noProof/>
          </w:rPr>
          <w:drawing>
            <wp:inline distT="0" distB="0" distL="0" distR="0" wp14:anchorId="2368C037" wp14:editId="634A35EF">
              <wp:extent cx="5572125" cy="3362644"/>
              <wp:effectExtent l="0" t="0" r="0" b="952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l="6129" t="14715" r="6129" b="14715"/>
                      <a:stretch/>
                    </pic:blipFill>
                    <pic:spPr bwMode="auto">
                      <a:xfrm>
                        <a:off x="0" y="0"/>
                        <a:ext cx="5617336" cy="3389928"/>
                      </a:xfrm>
                      <a:prstGeom prst="rect">
                        <a:avLst/>
                      </a:prstGeom>
                      <a:noFill/>
                      <a:ln>
                        <a:noFill/>
                      </a:ln>
                      <a:extLst>
                        <a:ext uri="{53640926-AAD7-44D8-BBD7-CCE9431645EC}">
                          <a14:shadowObscured xmlns:a14="http://schemas.microsoft.com/office/drawing/2010/main"/>
                        </a:ext>
                      </a:extLst>
                    </pic:spPr>
                  </pic:pic>
                </a:graphicData>
              </a:graphic>
            </wp:inline>
          </w:drawing>
        </w:r>
      </w:del>
    </w:p>
    <w:p w14:paraId="09895BB8" w14:textId="6949E58B" w:rsidR="00947D6E" w:rsidDel="00AC1176" w:rsidRDefault="00947D6E" w:rsidP="00AC1176">
      <w:pPr>
        <w:rPr>
          <w:del w:id="30" w:author="Richard Abraham" w:date="2022-01-19T03:41:00Z"/>
        </w:rPr>
      </w:pPr>
      <w:del w:id="31" w:author="Richard Abraham" w:date="2022-01-19T03:41:00Z">
        <w:r w:rsidDel="00AC1176">
          <w:delText xml:space="preserve">Figure </w:delText>
        </w:r>
        <w:r w:rsidR="00733D68" w:rsidDel="00AC1176">
          <w:delText>6</w:delText>
        </w:r>
        <w:r w:rsidDel="00AC1176">
          <w:delText xml:space="preserve">. </w:delText>
        </w:r>
        <w:r w:rsidRPr="00947D6E" w:rsidDel="00AC1176">
          <w:delText>The web-based and mobile-enabled Evolv Insights analytics application offers metrics for alarm rates, visitor curves, threat types, and more.</w:delText>
        </w:r>
      </w:del>
    </w:p>
    <w:p w14:paraId="221A18D7" w14:textId="52F7F969" w:rsidR="00AA4FA6" w:rsidDel="00AC1176" w:rsidRDefault="00AA4FA6" w:rsidP="00AC1176">
      <w:pPr>
        <w:rPr>
          <w:del w:id="32" w:author="Richard Abraham" w:date="2022-01-19T03:41:00Z"/>
        </w:rPr>
      </w:pPr>
    </w:p>
    <w:p w14:paraId="3A3918DC" w14:textId="331ECED8" w:rsidR="00AA4FA6" w:rsidDel="00AC1176" w:rsidRDefault="00AA4FA6" w:rsidP="00AC1176">
      <w:pPr>
        <w:rPr>
          <w:del w:id="33" w:author="Richard Abraham" w:date="2022-01-19T03:41:00Z"/>
        </w:rPr>
      </w:pPr>
      <w:del w:id="34" w:author="Richard Abraham" w:date="2022-01-19T03:41:00Z">
        <w:r w:rsidRPr="003A1951" w:rsidDel="00AC1176">
          <w:delText>Metrics can be rolled up across all venue entrances so security leaders and other venue personnel can view arrival curves and alarm rates at one or multiple locations in support of proactive decision making to meet staffing and operational needs.</w:delText>
        </w:r>
      </w:del>
    </w:p>
    <w:p w14:paraId="4F0EEDFA" w14:textId="3FF20252" w:rsidR="00436D82" w:rsidDel="00AC1176" w:rsidRDefault="00436D82" w:rsidP="00AC1176">
      <w:pPr>
        <w:rPr>
          <w:del w:id="35" w:author="Richard Abraham" w:date="2022-01-19T03:41:00Z"/>
        </w:rPr>
      </w:pPr>
    </w:p>
    <w:p w14:paraId="3B7B8E42" w14:textId="5F9233FE" w:rsidR="00AA4FA6" w:rsidDel="00AC1176" w:rsidRDefault="00436D82" w:rsidP="00AC1176">
      <w:pPr>
        <w:rPr>
          <w:del w:id="36" w:author="Richard Abraham" w:date="2022-01-19T03:41:00Z"/>
        </w:rPr>
      </w:pPr>
      <w:del w:id="37" w:author="Richard Abraham" w:date="2022-01-19T03:41:00Z">
        <w:r w:rsidDel="00AC1176">
          <w:delText>Additionally, w</w:delText>
        </w:r>
        <w:r w:rsidR="00AA4FA6" w:rsidRPr="003A1951" w:rsidDel="00AC1176">
          <w:delText>hen an alert is “tagged” on the tablet using a simple one-touch action to indicate the type of threat or benign item that was found during resolution, Evolv Insights analytics can also display the number, type, and frequency of different threat items found across the venue’s entryways</w:delText>
        </w:r>
        <w:r w:rsidR="000D144C" w:rsidDel="00AC1176">
          <w:delText xml:space="preserve"> (Figures </w:delText>
        </w:r>
        <w:r w:rsidR="00733D68" w:rsidDel="00AC1176">
          <w:delText>7-</w:delText>
        </w:r>
        <w:r w:rsidR="00732873" w:rsidDel="00AC1176">
          <w:delText>8</w:delText>
        </w:r>
        <w:r w:rsidR="000D144C" w:rsidDel="00AC1176">
          <w:delText>)</w:delText>
        </w:r>
        <w:r w:rsidR="00AA4FA6" w:rsidRPr="003A1951" w:rsidDel="00AC1176">
          <w:delText xml:space="preserve">. These metrics can improve staff training and onboarding, as well as help the security team know what to look for when resolving an alarm and how to staff their entrances accordingly. </w:delText>
        </w:r>
      </w:del>
    </w:p>
    <w:p w14:paraId="34F6CA3A" w14:textId="06E184D3" w:rsidR="00436D82" w:rsidDel="00AC1176" w:rsidRDefault="00436D82" w:rsidP="00AC1176">
      <w:pPr>
        <w:rPr>
          <w:del w:id="38" w:author="Richard Abraham" w:date="2022-01-19T03:41:00Z"/>
        </w:rPr>
      </w:pPr>
    </w:p>
    <w:p w14:paraId="21B92B97" w14:textId="44677697" w:rsidR="00436D82" w:rsidDel="00AC1176" w:rsidRDefault="00436D82" w:rsidP="00AC1176">
      <w:pPr>
        <w:rPr>
          <w:del w:id="39" w:author="Richard Abraham" w:date="2022-01-19T03:41:00Z"/>
        </w:rPr>
      </w:pPr>
      <w:del w:id="40" w:author="Richard Abraham" w:date="2022-01-19T03:41:00Z">
        <w:r w:rsidRPr="003A1951" w:rsidDel="00AC1176">
          <w:rPr>
            <w:noProof/>
            <w:color w:val="2B579A"/>
            <w:shd w:val="clear" w:color="auto" w:fill="E6E6E6"/>
          </w:rPr>
          <w:drawing>
            <wp:inline distT="0" distB="0" distL="0" distR="0" wp14:anchorId="798315CE" wp14:editId="1F80BEC9">
              <wp:extent cx="5734050" cy="3142321"/>
              <wp:effectExtent l="19050" t="19050" r="19050" b="20320"/>
              <wp:docPr id="41" name="Picture 4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chart&#10;&#10;Description automatically generated"/>
                      <pic:cNvPicPr/>
                    </pic:nvPicPr>
                    <pic:blipFill rotWithShape="1">
                      <a:blip r:embed="rId31"/>
                      <a:srcRect t="7909" b="9896"/>
                      <a:stretch/>
                    </pic:blipFill>
                    <pic:spPr bwMode="auto">
                      <a:xfrm>
                        <a:off x="0" y="0"/>
                        <a:ext cx="5778240" cy="316653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del>
    </w:p>
    <w:p w14:paraId="70AC7628" w14:textId="0FDE5247" w:rsidR="000D144C" w:rsidRPr="000D144C" w:rsidDel="00AC1176" w:rsidRDefault="000D144C" w:rsidP="00AC1176">
      <w:pPr>
        <w:rPr>
          <w:del w:id="41" w:author="Richard Abraham" w:date="2022-01-19T03:41:00Z"/>
        </w:rPr>
      </w:pPr>
      <w:del w:id="42" w:author="Richard Abraham" w:date="2022-01-19T03:41:00Z">
        <w:r w:rsidDel="00AC1176">
          <w:delText xml:space="preserve">Figure </w:delText>
        </w:r>
        <w:r w:rsidR="00733D68" w:rsidDel="00AC1176">
          <w:delText>7</w:delText>
        </w:r>
        <w:r w:rsidDel="00AC1176">
          <w:delText xml:space="preserve">. </w:delText>
        </w:r>
        <w:r w:rsidRPr="000D144C" w:rsidDel="00AC1176">
          <w:delText>Analytics can include data on alert types – threat and benign – by entry, event, time, and date</w:delText>
        </w:r>
      </w:del>
    </w:p>
    <w:p w14:paraId="57EE6D98" w14:textId="5F07381F" w:rsidR="00436D82" w:rsidDel="00AC1176" w:rsidRDefault="00436D82" w:rsidP="00AC1176">
      <w:pPr>
        <w:rPr>
          <w:del w:id="43" w:author="Richard Abraham" w:date="2022-01-19T03:41:00Z"/>
        </w:rPr>
      </w:pPr>
    </w:p>
    <w:p w14:paraId="7E468D7C" w14:textId="271F4718" w:rsidR="00436D82" w:rsidDel="00AC1176" w:rsidRDefault="00436D82" w:rsidP="00AC1176">
      <w:pPr>
        <w:rPr>
          <w:del w:id="44" w:author="Richard Abraham" w:date="2022-01-19T03:41:00Z"/>
        </w:rPr>
      </w:pPr>
      <w:del w:id="45" w:author="Richard Abraham" w:date="2022-01-19T03:41:00Z">
        <w:r w:rsidRPr="003A1951" w:rsidDel="00AC1176">
          <w:rPr>
            <w:noProof/>
            <w:color w:val="2B579A"/>
            <w:shd w:val="clear" w:color="auto" w:fill="E6E6E6"/>
          </w:rPr>
          <w:drawing>
            <wp:inline distT="0" distB="0" distL="0" distR="0" wp14:anchorId="15DA6B9A" wp14:editId="0166F7F5">
              <wp:extent cx="5724525" cy="3046915"/>
              <wp:effectExtent l="19050" t="19050" r="9525" b="20320"/>
              <wp:docPr id="47" name="Picture 47"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chart&#10;&#10;Description automatically generated"/>
                      <pic:cNvPicPr/>
                    </pic:nvPicPr>
                    <pic:blipFill rotWithShape="1">
                      <a:blip r:embed="rId32"/>
                      <a:srcRect t="7989" b="12180"/>
                      <a:stretch/>
                    </pic:blipFill>
                    <pic:spPr bwMode="auto">
                      <a:xfrm>
                        <a:off x="0" y="0"/>
                        <a:ext cx="5779197" cy="307601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del>
    </w:p>
    <w:p w14:paraId="7DA49B7D" w14:textId="7EA9159B" w:rsidR="000D144C" w:rsidRDefault="000D144C" w:rsidP="00AC1176">
      <w:del w:id="46" w:author="Richard Abraham" w:date="2022-01-19T03:41:00Z">
        <w:r w:rsidDel="00AC1176">
          <w:delText xml:space="preserve">Figure </w:delText>
        </w:r>
        <w:r w:rsidR="00733D68" w:rsidDel="00AC1176">
          <w:delText>8</w:delText>
        </w:r>
        <w:r w:rsidDel="00AC1176">
          <w:delText xml:space="preserve">. </w:delText>
        </w:r>
        <w:r w:rsidRPr="000D144C" w:rsidDel="00AC1176">
          <w:delText>Analytics can include data on alert types – threat and benign – by entry, event, time, and date</w:delText>
        </w:r>
      </w:del>
    </w:p>
    <w:p w14:paraId="63804EAA" w14:textId="4C56B9C8" w:rsidR="000A75CF" w:rsidRDefault="000A75CF" w:rsidP="000D144C"/>
    <w:p w14:paraId="52A60363" w14:textId="235780F9" w:rsidR="000A75CF" w:rsidDel="00064CFC" w:rsidRDefault="000A75CF" w:rsidP="00064CFC">
      <w:pPr>
        <w:rPr>
          <w:del w:id="47" w:author="Richard Abraham" w:date="2022-01-19T03:44:00Z"/>
        </w:rPr>
      </w:pPr>
      <w:r w:rsidRPr="003A1951">
        <w:t xml:space="preserve">In contrast with traditional approaches and manual screening methods, Evolv Express supports </w:t>
      </w:r>
      <w:r>
        <w:t xml:space="preserve">current and future security postures. Evolv </w:t>
      </w:r>
      <w:r w:rsidRPr="003A1951">
        <w:t>Express produces data for pre-event planning and post</w:t>
      </w:r>
      <w:r>
        <w:t>-</w:t>
      </w:r>
      <w:r w:rsidRPr="003A1951">
        <w:t>event analysis</w:t>
      </w:r>
      <w:r>
        <w:t>,</w:t>
      </w:r>
      <w:r w:rsidRPr="003A1951">
        <w:t xml:space="preserve"> as well as real-time ingress and alarm rate statistics during every event. Automatically generated reports can be sent following an event</w:t>
      </w:r>
      <w:ins w:id="48" w:author="Richard Abraham" w:date="2022-01-19T03:43:00Z">
        <w:r w:rsidR="00064CFC">
          <w:t xml:space="preserve">. </w:t>
        </w:r>
      </w:ins>
      <w:del w:id="49" w:author="Richard Abraham" w:date="2022-01-19T03:44:00Z">
        <w:r w:rsidRPr="003A1951" w:rsidDel="00064CFC">
          <w:delText>, summarizing key metrics like overall visitor and alarm rates, frequency and types of threats resolved, and visitor flow by time and entrance</w:delText>
        </w:r>
        <w:r w:rsidR="00527A45" w:rsidDel="00064CFC">
          <w:delText xml:space="preserve"> (Figures </w:delText>
        </w:r>
        <w:r w:rsidR="00733D68" w:rsidDel="00064CFC">
          <w:delText>9-</w:delText>
        </w:r>
        <w:r w:rsidR="00732873" w:rsidDel="00064CFC">
          <w:delText>10</w:delText>
        </w:r>
        <w:r w:rsidR="00527A45" w:rsidDel="00064CFC">
          <w:delText>).</w:delText>
        </w:r>
      </w:del>
    </w:p>
    <w:p w14:paraId="75DD06B8" w14:textId="54F49E56" w:rsidR="00527A45" w:rsidRPr="003A1951" w:rsidDel="00064CFC" w:rsidRDefault="00527A45" w:rsidP="00064CFC">
      <w:pPr>
        <w:rPr>
          <w:del w:id="50" w:author="Richard Abraham" w:date="2022-01-19T03:44:00Z"/>
        </w:rPr>
      </w:pPr>
      <w:del w:id="51" w:author="Richard Abraham" w:date="2022-01-19T03:44:00Z">
        <w:r w:rsidRPr="003A1951" w:rsidDel="00064CFC">
          <w:rPr>
            <w:noProof/>
          </w:rPr>
          <w:drawing>
            <wp:anchor distT="0" distB="0" distL="114300" distR="114300" simplePos="0" relativeHeight="251664384" behindDoc="0" locked="0" layoutInCell="1" allowOverlap="1" wp14:anchorId="2E4875B2" wp14:editId="1F6EB0B5">
              <wp:simplePos x="0" y="0"/>
              <wp:positionH relativeFrom="margin">
                <wp:posOffset>-635</wp:posOffset>
              </wp:positionH>
              <wp:positionV relativeFrom="paragraph">
                <wp:posOffset>198120</wp:posOffset>
              </wp:positionV>
              <wp:extent cx="5610225" cy="3829050"/>
              <wp:effectExtent l="19050" t="19050" r="28575" b="19050"/>
              <wp:wrapTopAndBottom/>
              <wp:docPr id="15" name="Picture 11" descr="Chart&#10;&#10;Description automatically generated">
                <a:extLst xmlns:a="http://schemas.openxmlformats.org/drawingml/2006/main">
                  <a:ext uri="{FF2B5EF4-FFF2-40B4-BE49-F238E27FC236}">
                    <a16:creationId xmlns:a16="http://schemas.microsoft.com/office/drawing/2014/main" id="{09086492-B21E-4E95-BCBD-83C895AEDDB2}"/>
                  </a:ext>
                </a:extLst>
              </wp:docPr>
              <wp:cNvGraphicFramePr/>
              <a:graphic xmlns:a="http://schemas.openxmlformats.org/drawingml/2006/main">
                <a:graphicData uri="http://schemas.openxmlformats.org/drawingml/2006/picture">
                  <pic:pic xmlns:pic="http://schemas.openxmlformats.org/drawingml/2006/picture">
                    <pic:nvPicPr>
                      <pic:cNvPr id="15" name="Picture 11" descr="Chart&#10;&#10;Description automatically generated">
                        <a:extLst>
                          <a:ext uri="{FF2B5EF4-FFF2-40B4-BE49-F238E27FC236}">
                            <a16:creationId xmlns:a16="http://schemas.microsoft.com/office/drawing/2014/main" id="{09086492-B21E-4E95-BCBD-83C895AEDDB2}"/>
                          </a:ext>
                        </a:extLst>
                      </pic:cNvPr>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0225" cy="382905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del>
    </w:p>
    <w:p w14:paraId="2B282256" w14:textId="739D1917" w:rsidR="00C16116" w:rsidRPr="00C16116" w:rsidDel="00064CFC" w:rsidRDefault="00144A99" w:rsidP="00064CFC">
      <w:pPr>
        <w:rPr>
          <w:del w:id="52" w:author="Richard Abraham" w:date="2022-01-19T03:44:00Z"/>
        </w:rPr>
      </w:pPr>
      <w:del w:id="53" w:author="Richard Abraham" w:date="2022-01-19T03:44:00Z">
        <w:r w:rsidDel="00064CFC">
          <w:delText xml:space="preserve">Figure </w:delText>
        </w:r>
        <w:r w:rsidR="00733D68" w:rsidDel="00064CFC">
          <w:delText>9</w:delText>
        </w:r>
        <w:r w:rsidDel="00064CFC">
          <w:delText xml:space="preserve">. </w:delText>
        </w:r>
        <w:r w:rsidR="00C16116" w:rsidRPr="00C16116" w:rsidDel="00064CFC">
          <w:delText xml:space="preserve">Post-event reports are automatically sent to subscribed users for a summary view of security metrics during a pre-defined event  </w:delText>
        </w:r>
      </w:del>
    </w:p>
    <w:p w14:paraId="36220852" w14:textId="6CD87F77" w:rsidR="000A75CF" w:rsidDel="00064CFC" w:rsidRDefault="000A75CF" w:rsidP="00064CFC">
      <w:pPr>
        <w:rPr>
          <w:del w:id="54" w:author="Richard Abraham" w:date="2022-01-19T03:44:00Z"/>
        </w:rPr>
      </w:pPr>
    </w:p>
    <w:p w14:paraId="4B6DB5CD" w14:textId="7C727C9D" w:rsidR="009C278E" w:rsidRDefault="00931F55" w:rsidP="00064CFC">
      <w:del w:id="55" w:author="Richard Abraham" w:date="2022-01-19T03:44:00Z">
        <w:r w:rsidRPr="003A1951" w:rsidDel="00064CFC">
          <w:rPr>
            <w:noProof/>
          </w:rPr>
          <w:drawing>
            <wp:anchor distT="0" distB="0" distL="114300" distR="114300" simplePos="0" relativeHeight="251666432" behindDoc="0" locked="0" layoutInCell="1" allowOverlap="1" wp14:anchorId="3CA81425" wp14:editId="37C88096">
              <wp:simplePos x="0" y="0"/>
              <wp:positionH relativeFrom="margin">
                <wp:posOffset>0</wp:posOffset>
              </wp:positionH>
              <wp:positionV relativeFrom="paragraph">
                <wp:posOffset>191770</wp:posOffset>
              </wp:positionV>
              <wp:extent cx="5724525" cy="4333875"/>
              <wp:effectExtent l="19050" t="19050" r="28575" b="28575"/>
              <wp:wrapTopAndBottom/>
              <wp:docPr id="26" name="Picture 12" descr="Graphical user interface, application, table&#10;&#10;Description automatically generated">
                <a:extLst xmlns:a="http://schemas.openxmlformats.org/drawingml/2006/main">
                  <a:ext uri="{FF2B5EF4-FFF2-40B4-BE49-F238E27FC236}">
                    <a16:creationId xmlns:a16="http://schemas.microsoft.com/office/drawing/2014/main" id="{42A67813-2002-4CCD-8D9D-17E9602F43E0}"/>
                  </a:ext>
                </a:extLst>
              </wp:docPr>
              <wp:cNvGraphicFramePr/>
              <a:graphic xmlns:a="http://schemas.openxmlformats.org/drawingml/2006/main">
                <a:graphicData uri="http://schemas.openxmlformats.org/drawingml/2006/picture">
                  <pic:pic xmlns:pic="http://schemas.openxmlformats.org/drawingml/2006/picture">
                    <pic:nvPicPr>
                      <pic:cNvPr id="16" name="Picture 12" descr="Graphical user interface, application, table&#10;&#10;Description automatically generated">
                        <a:extLst>
                          <a:ext uri="{FF2B5EF4-FFF2-40B4-BE49-F238E27FC236}">
                            <a16:creationId xmlns:a16="http://schemas.microsoft.com/office/drawing/2014/main" id="{42A67813-2002-4CCD-8D9D-17E9602F43E0}"/>
                          </a:ext>
                        </a:extLst>
                      </pic:cNvPr>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4525" cy="433387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Del="00064CFC">
          <w:delText xml:space="preserve">Figure </w:delText>
        </w:r>
        <w:r w:rsidR="00732873" w:rsidDel="00064CFC">
          <w:delText>10</w:delText>
        </w:r>
        <w:r w:rsidDel="00064CFC">
          <w:delText xml:space="preserve">. </w:delText>
        </w:r>
        <w:r w:rsidRPr="00C16116" w:rsidDel="00064CFC">
          <w:delText xml:space="preserve">Post-event reports are automatically sent to subscribed users for a summary view of security metrics during a pre-defined event </w:delText>
        </w:r>
      </w:del>
    </w:p>
    <w:p w14:paraId="68341C4C" w14:textId="77777777" w:rsidR="009C278E" w:rsidRDefault="009C278E" w:rsidP="00931F55"/>
    <w:p w14:paraId="511C24DB" w14:textId="77777777" w:rsidR="009C278E" w:rsidRPr="00E945AC" w:rsidRDefault="009C278E" w:rsidP="009C278E">
      <w:pPr>
        <w:widowControl w:val="0"/>
        <w:autoSpaceDE w:val="0"/>
        <w:autoSpaceDN w:val="0"/>
        <w:ind w:right="1184"/>
      </w:pPr>
      <w:r w:rsidRPr="00064CFC">
        <w:rPr>
          <w:i/>
          <w:iCs/>
          <w:rPrChange w:id="56" w:author="Richard Abraham" w:date="2022-01-19T03:44:00Z">
            <w:rPr/>
          </w:rPrChange>
        </w:rPr>
        <w:t>This overview was provided by Evolv Technology. While all statements were not evaluated during the exercise, several statements serve as the basis for exercise criteria</w:t>
      </w:r>
      <w:r w:rsidRPr="00E945AC">
        <w:t xml:space="preserve">. </w:t>
      </w:r>
    </w:p>
    <w:p w14:paraId="13236FE9" w14:textId="5188F10B" w:rsidR="00931F55" w:rsidRDefault="00931F55" w:rsidP="00931F55"/>
    <w:p w14:paraId="3E40A045" w14:textId="3C870D22" w:rsidR="008B7B96" w:rsidRDefault="008B7B96" w:rsidP="008B7B96">
      <w:pPr>
        <w:pStyle w:val="Heading3"/>
      </w:pPr>
      <w:bookmarkStart w:id="57" w:name="_Toc89938959"/>
      <w:r>
        <w:t>1.2.4.</w:t>
      </w:r>
      <w:r w:rsidRPr="003A1951">
        <w:t xml:space="preserve"> Remote System Management</w:t>
      </w:r>
      <w:bookmarkEnd w:id="57"/>
    </w:p>
    <w:p w14:paraId="45E14AF8" w14:textId="77777777" w:rsidR="008B7B96" w:rsidRPr="003A1951" w:rsidRDefault="008B7B96" w:rsidP="008B7B96">
      <w:pPr>
        <w:pStyle w:val="Heading3"/>
      </w:pPr>
    </w:p>
    <w:p w14:paraId="50513EEC" w14:textId="047ACB8D" w:rsidR="008B7B96" w:rsidRDefault="008B7B96" w:rsidP="008B7B96">
      <w:r w:rsidRPr="003A1951">
        <w:t xml:space="preserve">In addition to providing comprehensive analytics to improve venue security and operational decision making, the web-based and mobile-enabled Evolv Insights application also offers remote monitoring and management of Evolv Express systems. </w:t>
      </w:r>
    </w:p>
    <w:p w14:paraId="75DF823D" w14:textId="77777777" w:rsidR="008B7B96" w:rsidRPr="003A1951" w:rsidRDefault="008B7B96" w:rsidP="008B7B96"/>
    <w:p w14:paraId="57E7C4FD" w14:textId="2496A7C9" w:rsidR="008B7B96" w:rsidDel="00F50138" w:rsidRDefault="004751E5" w:rsidP="00F50138">
      <w:pPr>
        <w:rPr>
          <w:del w:id="58" w:author="Richard Abraham" w:date="2022-01-19T03:45:00Z"/>
        </w:rPr>
      </w:pPr>
      <w:r>
        <w:t>F</w:t>
      </w:r>
      <w:r w:rsidRPr="003A1951">
        <w:t>or increased convenience and responsiveness</w:t>
      </w:r>
      <w:r>
        <w:t>, l</w:t>
      </w:r>
      <w:r w:rsidR="008B7B96" w:rsidRPr="003A1951">
        <w:t xml:space="preserve">ogging in to a specific system remotely from the </w:t>
      </w:r>
      <w:proofErr w:type="spellStart"/>
      <w:r w:rsidR="00667926">
        <w:t>MyEvolv</w:t>
      </w:r>
      <w:proofErr w:type="spellEnd"/>
      <w:r w:rsidR="00667926">
        <w:t xml:space="preserve"> </w:t>
      </w:r>
      <w:r w:rsidR="008B7B96" w:rsidRPr="003A1951">
        <w:t xml:space="preserve">app offers the same functions </w:t>
      </w:r>
      <w:r>
        <w:t>as</w:t>
      </w:r>
      <w:r w:rsidR="008B7B96" w:rsidRPr="003A1951">
        <w:t xml:space="preserve"> when an administrator is co-located with the system. </w:t>
      </w:r>
      <w:del w:id="59" w:author="Richard Abraham" w:date="2022-01-19T03:45:00Z">
        <w:r w:rsidR="008B7B96" w:rsidRPr="003A1951" w:rsidDel="00F50138">
          <w:delText xml:space="preserve">Checking statistics, troubleshooting the system, and changing settings can be done remotely, so that system administrators can manage the security technology at the threshold of their venues </w:delText>
        </w:r>
        <w:r w:rsidDel="00F50138">
          <w:delText>from anywhere in the world</w:delText>
        </w:r>
        <w:r w:rsidR="00667926" w:rsidDel="00F50138">
          <w:delText xml:space="preserve"> (Figure 1</w:delText>
        </w:r>
        <w:r w:rsidR="00732873" w:rsidDel="00F50138">
          <w:delText>1</w:delText>
        </w:r>
        <w:r w:rsidR="00667926" w:rsidDel="00F50138">
          <w:delText>).</w:delText>
        </w:r>
      </w:del>
    </w:p>
    <w:p w14:paraId="3CAF59A5" w14:textId="42AF91E0" w:rsidR="00667926" w:rsidDel="00F50138" w:rsidRDefault="00667926" w:rsidP="00F50138">
      <w:pPr>
        <w:rPr>
          <w:del w:id="60" w:author="Richard Abraham" w:date="2022-01-19T03:45:00Z"/>
        </w:rPr>
      </w:pPr>
    </w:p>
    <w:p w14:paraId="0ADA4B4B" w14:textId="513764FB" w:rsidR="00667926" w:rsidRPr="003A1951" w:rsidDel="00F50138" w:rsidRDefault="00667926" w:rsidP="00F50138">
      <w:pPr>
        <w:rPr>
          <w:del w:id="61" w:author="Richard Abraham" w:date="2022-01-19T03:45:00Z"/>
        </w:rPr>
      </w:pPr>
      <w:del w:id="62" w:author="Richard Abraham" w:date="2022-01-19T03:45:00Z">
        <w:r w:rsidRPr="003A1951" w:rsidDel="00F50138">
          <w:rPr>
            <w:noProof/>
          </w:rPr>
          <w:drawing>
            <wp:inline distT="0" distB="0" distL="0" distR="0" wp14:anchorId="22A39060" wp14:editId="77E673D6">
              <wp:extent cx="5942445" cy="2101175"/>
              <wp:effectExtent l="0" t="0" r="1270" b="0"/>
              <wp:docPr id="25" name="Picture 2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able&#10;&#10;Description automatically generated"/>
                      <pic:cNvPicPr/>
                    </pic:nvPicPr>
                    <pic:blipFill rotWithShape="1">
                      <a:blip r:embed="rId35"/>
                      <a:srcRect t="33224" b="13738"/>
                      <a:stretch/>
                    </pic:blipFill>
                    <pic:spPr bwMode="auto">
                      <a:xfrm>
                        <a:off x="0" y="0"/>
                        <a:ext cx="5943600" cy="2101583"/>
                      </a:xfrm>
                      <a:prstGeom prst="rect">
                        <a:avLst/>
                      </a:prstGeom>
                      <a:ln>
                        <a:noFill/>
                      </a:ln>
                      <a:extLst>
                        <a:ext uri="{53640926-AAD7-44D8-BBD7-CCE9431645EC}">
                          <a14:shadowObscured xmlns:a14="http://schemas.microsoft.com/office/drawing/2010/main"/>
                        </a:ext>
                      </a:extLst>
                    </pic:spPr>
                  </pic:pic>
                </a:graphicData>
              </a:graphic>
            </wp:inline>
          </w:drawing>
        </w:r>
      </w:del>
    </w:p>
    <w:p w14:paraId="649E2357" w14:textId="3F1B6BB7" w:rsidR="00667926" w:rsidRDefault="00667926" w:rsidP="00F50138">
      <w:del w:id="63" w:author="Richard Abraham" w:date="2022-01-19T03:45:00Z">
        <w:r w:rsidDel="00F50138">
          <w:delText>Figure 1</w:delText>
        </w:r>
        <w:r w:rsidR="00732873" w:rsidDel="00F50138">
          <w:delText>1</w:delText>
        </w:r>
        <w:r w:rsidDel="00F50138">
          <w:delText xml:space="preserve">. </w:delText>
        </w:r>
        <w:r w:rsidRPr="00667926" w:rsidDel="00F50138">
          <w:delText>Remote system log-in offers monitoring and control for administrators anywhere in the world using the accompanying web-based (</w:delText>
        </w:r>
        <w:r w:rsidDel="00F50138">
          <w:delText>this figure</w:delText>
        </w:r>
        <w:r w:rsidRPr="00667926" w:rsidDel="00F50138">
          <w:delText>) or mobile MyEvolv portal applications</w:delText>
        </w:r>
      </w:del>
    </w:p>
    <w:p w14:paraId="649BCB6C" w14:textId="4432C42F" w:rsidR="009C278E" w:rsidRDefault="009C278E" w:rsidP="00667926"/>
    <w:p w14:paraId="21EC005E" w14:textId="77777777" w:rsidR="009C278E" w:rsidRPr="00F50138" w:rsidRDefault="009C278E" w:rsidP="009C278E">
      <w:pPr>
        <w:widowControl w:val="0"/>
        <w:autoSpaceDE w:val="0"/>
        <w:autoSpaceDN w:val="0"/>
        <w:ind w:right="1184"/>
        <w:rPr>
          <w:i/>
          <w:iCs/>
          <w:rPrChange w:id="64" w:author="Richard Abraham" w:date="2022-01-19T03:45:00Z">
            <w:rPr/>
          </w:rPrChange>
        </w:rPr>
      </w:pPr>
      <w:r w:rsidRPr="00F50138">
        <w:rPr>
          <w:i/>
          <w:iCs/>
          <w:rPrChange w:id="65" w:author="Richard Abraham" w:date="2022-01-19T03:45:00Z">
            <w:rPr/>
          </w:rPrChange>
        </w:rPr>
        <w:t xml:space="preserve">This overview was provided by Evolv Technology. While all statements were not evaluated during the exercise, several statements serve as the basis for exercise criteria. </w:t>
      </w:r>
    </w:p>
    <w:p w14:paraId="4479F10A" w14:textId="1520E666" w:rsidR="00667926" w:rsidRDefault="00667926" w:rsidP="00667926"/>
    <w:p w14:paraId="19D16CFD" w14:textId="6E004B64" w:rsidR="00667926" w:rsidRDefault="00667926" w:rsidP="00667926">
      <w:pPr>
        <w:pStyle w:val="Heading3"/>
      </w:pPr>
      <w:bookmarkStart w:id="66" w:name="_Toc89938960"/>
      <w:r>
        <w:t xml:space="preserve">1.2.5. </w:t>
      </w:r>
      <w:proofErr w:type="spellStart"/>
      <w:r w:rsidRPr="003A1951">
        <w:t>ConOps</w:t>
      </w:r>
      <w:proofErr w:type="spellEnd"/>
      <w:r w:rsidRPr="003A1951">
        <w:t xml:space="preserve"> Support and Training</w:t>
      </w:r>
      <w:bookmarkEnd w:id="66"/>
    </w:p>
    <w:p w14:paraId="172C529E" w14:textId="77777777" w:rsidR="00667926" w:rsidRPr="003A1951" w:rsidRDefault="00667926" w:rsidP="00667926">
      <w:pPr>
        <w:pStyle w:val="Heading3"/>
      </w:pPr>
    </w:p>
    <w:p w14:paraId="124EF3C4" w14:textId="16933C4B" w:rsidR="00667926" w:rsidRDefault="00667926" w:rsidP="00667926">
      <w:r w:rsidRPr="003A1951">
        <w:t xml:space="preserve">Evolv Express is offered in a Product as a Service/Software as a Service subscription model. Our team supports venues throughout </w:t>
      </w:r>
      <w:proofErr w:type="spellStart"/>
      <w:r w:rsidRPr="003A1951">
        <w:t>ConOps</w:t>
      </w:r>
      <w:proofErr w:type="spellEnd"/>
      <w:r w:rsidRPr="003A1951">
        <w:t xml:space="preserve"> planning, installation, system operation, and maintenance. Each installation is fully assessed and evaluated by security experts on staff both at Evolv and at the customer site, including (optionally) teams from our partner providers, to determine the best layout for installation and operation, including the locations, numbers and roles for security personnel in the flow control and issue resolution positions.</w:t>
      </w:r>
    </w:p>
    <w:p w14:paraId="782C2BD3" w14:textId="77777777" w:rsidR="00667926" w:rsidRPr="003A1951" w:rsidRDefault="00667926" w:rsidP="00667926"/>
    <w:p w14:paraId="79EA4F1C" w14:textId="50CE57C6" w:rsidR="00667926" w:rsidRDefault="00667926" w:rsidP="00667926">
      <w:r>
        <w:t>An example layout for peak flow (average of 3,600 visitors per hour) at one dual-lane Evolv Express system with two Flow Control tablets and two Alarm Resolution tablets is illustrated in Figure 1</w:t>
      </w:r>
      <w:r w:rsidR="00732873">
        <w:t>2</w:t>
      </w:r>
      <w:r>
        <w:t xml:space="preserve">. Example </w:t>
      </w:r>
      <w:del w:id="67" w:author="Richard Abraham" w:date="2022-01-19T03:46:00Z">
        <w:r w:rsidDel="00B053AF">
          <w:delText xml:space="preserve">recommended </w:delText>
        </w:r>
      </w:del>
      <w:r>
        <w:t xml:space="preserve">staffing for a system installation like this one includes one supervisor role, four security staff plus two optional staff for peak operation, two greeters, and one law enforcement officer on an as-needed basis. </w:t>
      </w:r>
    </w:p>
    <w:p w14:paraId="1A6CCE97" w14:textId="5B3E2EAD" w:rsidR="00667926" w:rsidRDefault="00667926" w:rsidP="00667926"/>
    <w:p w14:paraId="7B91890C" w14:textId="48D6EAEC" w:rsidR="00667926" w:rsidRDefault="00667926" w:rsidP="00667926">
      <w:del w:id="68" w:author="Richard Abraham" w:date="2022-01-19T03:52:00Z">
        <w:r w:rsidDel="00C44D33">
          <w:rPr>
            <w:noProof/>
          </w:rPr>
          <w:drawing>
            <wp:inline distT="0" distB="0" distL="0" distR="0" wp14:anchorId="4ECFA318" wp14:editId="4BDA9D66">
              <wp:extent cx="5581994" cy="3174621"/>
              <wp:effectExtent l="19050" t="19050" r="19050"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39256" cy="3207188"/>
                      </a:xfrm>
                      <a:prstGeom prst="rect">
                        <a:avLst/>
                      </a:prstGeom>
                      <a:noFill/>
                      <a:ln>
                        <a:solidFill>
                          <a:schemeClr val="bg1">
                            <a:lumMod val="85000"/>
                          </a:schemeClr>
                        </a:solidFill>
                      </a:ln>
                    </pic:spPr>
                  </pic:pic>
                </a:graphicData>
              </a:graphic>
            </wp:inline>
          </w:drawing>
        </w:r>
      </w:del>
      <w:ins w:id="69" w:author="Richard Abraham" w:date="2022-01-19T03:52:00Z">
        <w:r w:rsidR="00682F31">
          <w:rPr>
            <w:noProof/>
          </w:rPr>
          <w:drawing>
            <wp:inline distT="0" distB="0" distL="0" distR="0" wp14:anchorId="6ED83F95" wp14:editId="10B05489">
              <wp:extent cx="5577840" cy="2980944"/>
              <wp:effectExtent l="19050" t="19050" r="228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77840" cy="2980944"/>
                      </a:xfrm>
                      <a:prstGeom prst="rect">
                        <a:avLst/>
                      </a:prstGeom>
                      <a:noFill/>
                      <a:ln>
                        <a:solidFill>
                          <a:schemeClr val="bg1">
                            <a:lumMod val="85000"/>
                          </a:schemeClr>
                        </a:solidFill>
                      </a:ln>
                    </pic:spPr>
                  </pic:pic>
                </a:graphicData>
              </a:graphic>
            </wp:inline>
          </w:drawing>
        </w:r>
      </w:ins>
    </w:p>
    <w:p w14:paraId="75B019B5" w14:textId="2FE0AB9B" w:rsidR="00667926" w:rsidRDefault="00667926" w:rsidP="00CE5254">
      <w:r>
        <w:t>Figure 1</w:t>
      </w:r>
      <w:r w:rsidR="00732873">
        <w:t>2</w:t>
      </w:r>
      <w:r>
        <w:t xml:space="preserve">. </w:t>
      </w:r>
      <w:r w:rsidRPr="00667926">
        <w:t>Example layout for a dual-lane</w:t>
      </w:r>
      <w:r>
        <w:t xml:space="preserve"> Evolv</w:t>
      </w:r>
      <w:r w:rsidRPr="00667926">
        <w:t xml:space="preserve"> Express system at peak operation – </w:t>
      </w:r>
      <w:r>
        <w:t xml:space="preserve">an average of </w:t>
      </w:r>
      <w:r w:rsidRPr="00667926">
        <w:t>3,600 visitors per hour</w:t>
      </w:r>
    </w:p>
    <w:p w14:paraId="7AEA5055" w14:textId="0A18D7E0" w:rsidR="00D3069A" w:rsidRDefault="00D3069A" w:rsidP="00CE5254"/>
    <w:p w14:paraId="07BA2F93" w14:textId="1A01C5AB" w:rsidR="00D3069A" w:rsidDel="00B95BBC" w:rsidRDefault="006A7A24" w:rsidP="00B95BBC">
      <w:pPr>
        <w:rPr>
          <w:del w:id="70" w:author="Richard Abraham" w:date="2022-01-19T03:55:00Z"/>
        </w:rPr>
      </w:pPr>
      <w:r>
        <w:t xml:space="preserve">Evolv </w:t>
      </w:r>
      <w:r w:rsidR="00DE3A5A">
        <w:t>s</w:t>
      </w:r>
      <w:r w:rsidR="00D3069A" w:rsidRPr="003A1951">
        <w:t xml:space="preserve">ecurity </w:t>
      </w:r>
      <w:proofErr w:type="gramStart"/>
      <w:r w:rsidR="00D3069A" w:rsidRPr="003A1951">
        <w:t>professionals</w:t>
      </w:r>
      <w:proofErr w:type="gramEnd"/>
      <w:r w:rsidR="00D3069A" w:rsidRPr="003A1951">
        <w:t xml:space="preserve"> partner with a customer’s venue security team to create a customized </w:t>
      </w:r>
      <w:proofErr w:type="spellStart"/>
      <w:r w:rsidR="00D3069A" w:rsidRPr="003A1951">
        <w:t>ConOps</w:t>
      </w:r>
      <w:proofErr w:type="spellEnd"/>
      <w:r w:rsidR="00D3069A" w:rsidRPr="003A1951">
        <w:t xml:space="preserve"> approach and system layout</w:t>
      </w:r>
      <w:ins w:id="71" w:author="Richard Abraham" w:date="2022-01-19T03:54:00Z">
        <w:r w:rsidR="00B95BBC">
          <w:t>.</w:t>
        </w:r>
      </w:ins>
      <w:r w:rsidR="00D3069A" w:rsidRPr="003A1951">
        <w:t xml:space="preserve"> </w:t>
      </w:r>
      <w:del w:id="72" w:author="Richard Abraham" w:date="2022-01-19T03:55:00Z">
        <w:r w:rsidR="00D3069A" w:rsidRPr="003A1951" w:rsidDel="00B95BBC">
          <w:delText xml:space="preserve">that considers: </w:delText>
        </w:r>
      </w:del>
    </w:p>
    <w:p w14:paraId="7CE69DE3" w14:textId="51090185" w:rsidR="00CE5254" w:rsidRPr="003A1951" w:rsidDel="00B95BBC" w:rsidRDefault="00CE5254" w:rsidP="00B95BBC">
      <w:pPr>
        <w:rPr>
          <w:del w:id="73" w:author="Richard Abraham" w:date="2022-01-19T03:55:00Z"/>
        </w:rPr>
      </w:pPr>
    </w:p>
    <w:p w14:paraId="0CBFDF44" w14:textId="57E7A7CC" w:rsidR="00D3069A" w:rsidRPr="003A1951" w:rsidDel="00B95BBC" w:rsidRDefault="00D3069A">
      <w:pPr>
        <w:rPr>
          <w:del w:id="74" w:author="Richard Abraham" w:date="2022-01-19T03:55:00Z"/>
        </w:rPr>
        <w:pPrChange w:id="75" w:author="Richard Abraham" w:date="2022-01-19T03:55:00Z">
          <w:pPr>
            <w:pStyle w:val="ListParagraph"/>
            <w:numPr>
              <w:numId w:val="33"/>
            </w:numPr>
            <w:ind w:left="1080" w:hanging="360"/>
          </w:pPr>
        </w:pPrChange>
      </w:pPr>
      <w:del w:id="76" w:author="Richard Abraham" w:date="2022-01-19T03:55:00Z">
        <w:r w:rsidRPr="003A1951" w:rsidDel="00B95BBC">
          <w:delText>Security goals and concerns</w:delText>
        </w:r>
      </w:del>
    </w:p>
    <w:p w14:paraId="37E4E468" w14:textId="12B53B0B" w:rsidR="00D3069A" w:rsidRPr="003A1951" w:rsidDel="00B95BBC" w:rsidRDefault="00D3069A">
      <w:pPr>
        <w:rPr>
          <w:del w:id="77" w:author="Richard Abraham" w:date="2022-01-19T03:55:00Z"/>
        </w:rPr>
        <w:pPrChange w:id="78" w:author="Richard Abraham" w:date="2022-01-19T03:55:00Z">
          <w:pPr>
            <w:pStyle w:val="ListParagraph"/>
            <w:numPr>
              <w:numId w:val="33"/>
            </w:numPr>
            <w:ind w:left="1080" w:hanging="360"/>
          </w:pPr>
        </w:pPrChange>
      </w:pPr>
      <w:del w:id="79" w:author="Richard Abraham" w:date="2022-01-19T03:55:00Z">
        <w:r w:rsidRPr="003A1951" w:rsidDel="00B95BBC">
          <w:delText>Past security incidents at a venue</w:delText>
        </w:r>
      </w:del>
    </w:p>
    <w:p w14:paraId="631B462B" w14:textId="25136ED0" w:rsidR="00D3069A" w:rsidRPr="003A1951" w:rsidDel="00B95BBC" w:rsidRDefault="00D3069A">
      <w:pPr>
        <w:rPr>
          <w:del w:id="80" w:author="Richard Abraham" w:date="2022-01-19T03:55:00Z"/>
        </w:rPr>
        <w:pPrChange w:id="81" w:author="Richard Abraham" w:date="2022-01-19T03:55:00Z">
          <w:pPr>
            <w:pStyle w:val="ListParagraph"/>
            <w:numPr>
              <w:numId w:val="33"/>
            </w:numPr>
            <w:ind w:left="1080" w:hanging="360"/>
          </w:pPr>
        </w:pPrChange>
      </w:pPr>
      <w:del w:id="82" w:author="Richard Abraham" w:date="2022-01-19T03:55:00Z">
        <w:r w:rsidRPr="003A1951" w:rsidDel="00B95BBC">
          <w:delText>Current ConOps and how it</w:delText>
        </w:r>
        <w:r w:rsidR="00CE5254" w:rsidDel="00B95BBC">
          <w:delText xml:space="preserve"> is</w:delText>
        </w:r>
        <w:r w:rsidRPr="003A1951" w:rsidDel="00B95BBC">
          <w:delText xml:space="preserve"> working</w:delText>
        </w:r>
      </w:del>
    </w:p>
    <w:p w14:paraId="285FB80A" w14:textId="0B472D3D" w:rsidR="00D3069A" w:rsidRPr="003A1951" w:rsidDel="00B95BBC" w:rsidRDefault="00D3069A">
      <w:pPr>
        <w:rPr>
          <w:del w:id="83" w:author="Richard Abraham" w:date="2022-01-19T03:55:00Z"/>
        </w:rPr>
        <w:pPrChange w:id="84" w:author="Richard Abraham" w:date="2022-01-19T03:55:00Z">
          <w:pPr>
            <w:pStyle w:val="ListParagraph"/>
            <w:numPr>
              <w:numId w:val="33"/>
            </w:numPr>
            <w:ind w:left="1080" w:hanging="360"/>
          </w:pPr>
        </w:pPrChange>
      </w:pPr>
      <w:del w:id="85" w:author="Richard Abraham" w:date="2022-01-19T03:55:00Z">
        <w:r w:rsidRPr="003A1951" w:rsidDel="00B95BBC">
          <w:delText>Risks the team is seeking to address</w:delText>
        </w:r>
      </w:del>
    </w:p>
    <w:p w14:paraId="7B2417FE" w14:textId="2D21CBF8" w:rsidR="00D3069A" w:rsidRPr="003A1951" w:rsidDel="00B95BBC" w:rsidRDefault="00D3069A">
      <w:pPr>
        <w:rPr>
          <w:del w:id="86" w:author="Richard Abraham" w:date="2022-01-19T03:55:00Z"/>
        </w:rPr>
        <w:pPrChange w:id="87" w:author="Richard Abraham" w:date="2022-01-19T03:55:00Z">
          <w:pPr>
            <w:pStyle w:val="ListParagraph"/>
            <w:numPr>
              <w:numId w:val="33"/>
            </w:numPr>
            <w:ind w:left="1080" w:hanging="360"/>
          </w:pPr>
        </w:pPrChange>
      </w:pPr>
      <w:del w:id="88" w:author="Richard Abraham" w:date="2022-01-19T03:55:00Z">
        <w:r w:rsidRPr="003A1951" w:rsidDel="00B95BBC">
          <w:delText>Risks the team is willing to accept</w:delText>
        </w:r>
      </w:del>
    </w:p>
    <w:p w14:paraId="32B96C9A" w14:textId="3209D904" w:rsidR="00D3069A" w:rsidRPr="003A1951" w:rsidDel="00B95BBC" w:rsidRDefault="00D3069A">
      <w:pPr>
        <w:rPr>
          <w:del w:id="89" w:author="Richard Abraham" w:date="2022-01-19T03:55:00Z"/>
        </w:rPr>
        <w:pPrChange w:id="90" w:author="Richard Abraham" w:date="2022-01-19T03:55:00Z">
          <w:pPr>
            <w:pStyle w:val="ListParagraph"/>
            <w:numPr>
              <w:numId w:val="33"/>
            </w:numPr>
            <w:ind w:left="1080" w:hanging="360"/>
          </w:pPr>
        </w:pPrChange>
      </w:pPr>
      <w:del w:id="91" w:author="Richard Abraham" w:date="2022-01-19T03:55:00Z">
        <w:r w:rsidRPr="003A1951" w:rsidDel="00B95BBC">
          <w:delText xml:space="preserve">Visitor rates, along with bags and other </w:delText>
        </w:r>
        <w:r w:rsidR="00CE5254" w:rsidDel="00B95BBC">
          <w:delText>items</w:delText>
        </w:r>
        <w:r w:rsidRPr="003A1951" w:rsidDel="00B95BBC">
          <w:delText xml:space="preserve"> (</w:delText>
        </w:r>
        <w:r w:rsidR="00CE5254" w:rsidDel="00B95BBC">
          <w:delText xml:space="preserve">e.g., </w:delText>
        </w:r>
        <w:r w:rsidRPr="003A1951" w:rsidDel="00B95BBC">
          <w:delText xml:space="preserve">strollers, rolling bags, etc.) </w:delText>
        </w:r>
      </w:del>
    </w:p>
    <w:p w14:paraId="0E881735" w14:textId="7D140791" w:rsidR="00D3069A" w:rsidRPr="003A1951" w:rsidDel="00B95BBC" w:rsidRDefault="00D3069A">
      <w:pPr>
        <w:rPr>
          <w:del w:id="92" w:author="Richard Abraham" w:date="2022-01-19T03:55:00Z"/>
        </w:rPr>
        <w:pPrChange w:id="93" w:author="Richard Abraham" w:date="2022-01-19T03:55:00Z">
          <w:pPr>
            <w:pStyle w:val="ListParagraph"/>
            <w:numPr>
              <w:numId w:val="33"/>
            </w:numPr>
            <w:ind w:left="1080" w:hanging="360"/>
          </w:pPr>
        </w:pPrChange>
      </w:pPr>
      <w:del w:id="94" w:author="Richard Abraham" w:date="2022-01-19T03:55:00Z">
        <w:r w:rsidRPr="003A1951" w:rsidDel="00B95BBC">
          <w:delText>Size of venue and number</w:delText>
        </w:r>
        <w:r w:rsidR="00CE5254" w:rsidDel="00B95BBC">
          <w:delText xml:space="preserve"> and</w:delText>
        </w:r>
        <w:r w:rsidRPr="003A1951" w:rsidDel="00B95BBC">
          <w:delText xml:space="preserve"> size of entrances</w:delText>
        </w:r>
      </w:del>
    </w:p>
    <w:p w14:paraId="15EEF5C4" w14:textId="3C56AD3A" w:rsidR="00D3069A" w:rsidRPr="003A1951" w:rsidRDefault="00D3069A">
      <w:pPr>
        <w:pPrChange w:id="95" w:author="Richard Abraham" w:date="2022-01-19T03:55:00Z">
          <w:pPr>
            <w:pStyle w:val="ListParagraph"/>
            <w:numPr>
              <w:numId w:val="33"/>
            </w:numPr>
            <w:ind w:left="1080" w:hanging="360"/>
          </w:pPr>
        </w:pPrChange>
      </w:pPr>
      <w:del w:id="96" w:author="Richard Abraham" w:date="2022-01-19T03:55:00Z">
        <w:r w:rsidRPr="003A1951" w:rsidDel="00B95BBC">
          <w:delText>Internal destinations upon ingress (</w:delText>
        </w:r>
        <w:r w:rsidR="00CE5254" w:rsidDel="00B95BBC">
          <w:delText>e.g.,</w:delText>
        </w:r>
        <w:r w:rsidR="00CE5254" w:rsidRPr="003A1951" w:rsidDel="00B95BBC">
          <w:delText xml:space="preserve"> ticketing</w:delText>
        </w:r>
        <w:r w:rsidRPr="003A1951" w:rsidDel="00B95BBC">
          <w:delText xml:space="preserve">, guest services, restrooms, concessions) </w:delText>
        </w:r>
      </w:del>
    </w:p>
    <w:p w14:paraId="215B20CC" w14:textId="77777777" w:rsidR="00CE5254" w:rsidRDefault="00CE5254" w:rsidP="00CE5254"/>
    <w:p w14:paraId="03FB373E" w14:textId="39CD9839" w:rsidR="00C336B8" w:rsidRDefault="00D3069A" w:rsidP="00CE5254">
      <w:r w:rsidRPr="003A1951">
        <w:t xml:space="preserve">In addition to in-person training related to operation, installation, and maintenance—available at the customer’s site or at Evolv headquarters—Evolv also offers an always-on, no-cost subscription to its Learning Management System (LMS) for access to the same training material </w:t>
      </w:r>
      <w:r w:rsidR="00CE5254">
        <w:t>that is</w:t>
      </w:r>
      <w:r w:rsidRPr="003A1951">
        <w:t xml:space="preserve"> delivered in-person</w:t>
      </w:r>
      <w:r w:rsidR="00C336B8">
        <w:t xml:space="preserve"> (Figures 13-14).</w:t>
      </w:r>
    </w:p>
    <w:p w14:paraId="0A323012" w14:textId="426ACC0D" w:rsidR="00C336B8" w:rsidRDefault="00C336B8" w:rsidP="00CE5254"/>
    <w:p w14:paraId="1622DA54" w14:textId="1F5591C2" w:rsidR="00C336B8" w:rsidRDefault="00C336B8" w:rsidP="00CE5254">
      <w:r w:rsidRPr="00383A7B">
        <w:rPr>
          <w:noProof/>
        </w:rPr>
        <w:lastRenderedPageBreak/>
        <w:drawing>
          <wp:inline distT="0" distB="0" distL="0" distR="0" wp14:anchorId="781CDEB5" wp14:editId="1097A824">
            <wp:extent cx="5943600" cy="2860040"/>
            <wp:effectExtent l="19050" t="19050" r="1905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860040"/>
                    </a:xfrm>
                    <a:prstGeom prst="rect">
                      <a:avLst/>
                    </a:prstGeom>
                    <a:ln>
                      <a:solidFill>
                        <a:schemeClr val="bg1">
                          <a:lumMod val="65000"/>
                        </a:schemeClr>
                      </a:solidFill>
                    </a:ln>
                  </pic:spPr>
                </pic:pic>
              </a:graphicData>
            </a:graphic>
          </wp:inline>
        </w:drawing>
      </w:r>
    </w:p>
    <w:p w14:paraId="30C58B28" w14:textId="7BC1E86D" w:rsidR="00C336B8" w:rsidRDefault="00C336B8" w:rsidP="00CE5254">
      <w:r>
        <w:t>Figure 13. LMS log-in page</w:t>
      </w:r>
    </w:p>
    <w:p w14:paraId="6C870639" w14:textId="38712617" w:rsidR="00C336B8" w:rsidRDefault="00C336B8" w:rsidP="00CE5254"/>
    <w:p w14:paraId="67CF183F" w14:textId="58FE9662" w:rsidR="00C336B8" w:rsidRDefault="00C336B8" w:rsidP="00CE5254">
      <w:r w:rsidRPr="00383A7B">
        <w:rPr>
          <w:noProof/>
        </w:rPr>
        <w:drawing>
          <wp:inline distT="0" distB="0" distL="0" distR="0" wp14:anchorId="0FEE46FA" wp14:editId="25571721">
            <wp:extent cx="5943600" cy="2906395"/>
            <wp:effectExtent l="19050" t="19050" r="19050"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906395"/>
                    </a:xfrm>
                    <a:prstGeom prst="rect">
                      <a:avLst/>
                    </a:prstGeom>
                    <a:ln>
                      <a:solidFill>
                        <a:schemeClr val="bg1">
                          <a:lumMod val="65000"/>
                        </a:schemeClr>
                      </a:solidFill>
                    </a:ln>
                  </pic:spPr>
                </pic:pic>
              </a:graphicData>
            </a:graphic>
          </wp:inline>
        </w:drawing>
      </w:r>
    </w:p>
    <w:p w14:paraId="39DBFFF3" w14:textId="00C9E66C" w:rsidR="00C336B8" w:rsidRDefault="00C336B8" w:rsidP="00CE5254">
      <w:r>
        <w:t>Figure 14. Three Evolv Express courses in the LMS</w:t>
      </w:r>
    </w:p>
    <w:p w14:paraId="553B7652" w14:textId="77777777" w:rsidR="00C336B8" w:rsidRDefault="00C336B8" w:rsidP="00CE5254"/>
    <w:p w14:paraId="0B572BCF" w14:textId="67C94866" w:rsidR="00D3069A" w:rsidRDefault="00C336B8" w:rsidP="00CE5254">
      <w:r>
        <w:t>In addition to the LMS, a</w:t>
      </w:r>
      <w:r w:rsidR="00D3069A" w:rsidRPr="003A1951">
        <w:t xml:space="preserve"> robust knowledge database is accessible to all customers through the web-based or mobile application, and handy electronic reference cards can be accessed on the system tablet for quick refreshers in set-up, operation, and troubleshooting. All of these resources are intended to support the customer on a day-to-date basis, along with access to 24/7 support from Evolv and its partner providers via phone or email.  </w:t>
      </w:r>
    </w:p>
    <w:p w14:paraId="2FEB6233" w14:textId="43A9F655" w:rsidR="006D683F" w:rsidRDefault="006D683F" w:rsidP="00CE5254"/>
    <w:p w14:paraId="6A5BE595" w14:textId="1466143E" w:rsidR="006D683F" w:rsidRPr="00555701" w:rsidRDefault="006D683F" w:rsidP="00CE5254">
      <w:pPr>
        <w:rPr>
          <w:i/>
          <w:iCs/>
          <w:rPrChange w:id="97" w:author="Richard Abraham" w:date="2022-01-19T03:56:00Z">
            <w:rPr/>
          </w:rPrChange>
        </w:rPr>
      </w:pPr>
      <w:r w:rsidRPr="00555701">
        <w:rPr>
          <w:i/>
          <w:iCs/>
          <w:rPrChange w:id="98" w:author="Richard Abraham" w:date="2022-01-19T03:56:00Z">
            <w:rPr/>
          </w:rPrChange>
        </w:rPr>
        <w:lastRenderedPageBreak/>
        <w:t>This overview was provided by Evolv Technology. While all statements were not evaluated during the exercise, several statements serve as the basis for exercise criteria.</w:t>
      </w:r>
    </w:p>
    <w:p w14:paraId="0ABC7048" w14:textId="7A2C29BC" w:rsidR="00557ACC" w:rsidRDefault="00557ACC" w:rsidP="00CE5254"/>
    <w:p w14:paraId="5DE2D28C" w14:textId="7B776B40" w:rsidR="00557ACC" w:rsidRDefault="00557ACC" w:rsidP="00557ACC">
      <w:pPr>
        <w:pStyle w:val="Heading3"/>
      </w:pPr>
      <w:bookmarkStart w:id="99" w:name="_Toc89938961"/>
      <w:r>
        <w:t xml:space="preserve">1.2.6. </w:t>
      </w:r>
      <w:r w:rsidRPr="003A1951">
        <w:t>Proven, Real-World Results</w:t>
      </w:r>
      <w:bookmarkEnd w:id="99"/>
    </w:p>
    <w:p w14:paraId="1B97A494" w14:textId="77777777" w:rsidR="00557ACC" w:rsidRPr="003A1951" w:rsidRDefault="00557ACC" w:rsidP="00557ACC"/>
    <w:p w14:paraId="3F1DA485" w14:textId="77777777" w:rsidR="00E62B17" w:rsidRDefault="00557ACC" w:rsidP="00557ACC">
      <w:pPr>
        <w:rPr>
          <w:ins w:id="100" w:author="Richard Abraham" w:date="2022-01-19T03:59:00Z"/>
        </w:rPr>
      </w:pPr>
      <w:r w:rsidRPr="003A1951">
        <w:t xml:space="preserve">In total, Evolv Express </w:t>
      </w:r>
      <w:r w:rsidR="006D683F">
        <w:t xml:space="preserve">reportedly </w:t>
      </w:r>
      <w:r w:rsidRPr="003A1951">
        <w:t xml:space="preserve">has screened over 150 million visitors at leading venues around the </w:t>
      </w:r>
      <w:proofErr w:type="gramStart"/>
      <w:r w:rsidRPr="003A1951">
        <w:t>world, and</w:t>
      </w:r>
      <w:proofErr w:type="gramEnd"/>
      <w:r w:rsidRPr="003A1951">
        <w:t xml:space="preserve"> counting</w:t>
      </w:r>
      <w:r>
        <w:t xml:space="preserve">. In </w:t>
      </w:r>
      <w:r w:rsidRPr="003A1951">
        <w:t>the U</w:t>
      </w:r>
      <w:r>
        <w:t>.S.,</w:t>
      </w:r>
      <w:r w:rsidRPr="003A1951">
        <w:t xml:space="preserve"> Evolv </w:t>
      </w:r>
      <w:r w:rsidR="006D683F">
        <w:t xml:space="preserve">reports that their </w:t>
      </w:r>
      <w:r w:rsidRPr="003A1951">
        <w:t>customers experience, on average, 70% lower labor costs and 10</w:t>
      </w:r>
      <w:r>
        <w:t xml:space="preserve"> times</w:t>
      </w:r>
      <w:r w:rsidRPr="003A1951">
        <w:t xml:space="preserve"> faster screening results v</w:t>
      </w:r>
      <w:r>
        <w:t>ersus</w:t>
      </w:r>
      <w:r w:rsidRPr="003A1951">
        <w:t xml:space="preserve"> walk-through metal detectors. Sports venues around the world using Evolv Express</w:t>
      </w:r>
      <w:ins w:id="101" w:author="Richard Abraham" w:date="2022-01-19T03:58:00Z">
        <w:r w:rsidR="00CF5920">
          <w:t>.</w:t>
        </w:r>
      </w:ins>
      <w:r w:rsidR="006D683F">
        <w:t xml:space="preserve"> </w:t>
      </w:r>
      <w:del w:id="102" w:author="Richard Abraham" w:date="2022-01-19T03:58:00Z">
        <w:r w:rsidR="006D683F" w:rsidDel="00CF5920">
          <w:delText>a</w:delText>
        </w:r>
      </w:del>
      <w:ins w:id="103" w:author="Richard Abraham" w:date="2022-01-19T03:58:00Z">
        <w:r w:rsidR="00CF5920">
          <w:t>A</w:t>
        </w:r>
      </w:ins>
      <w:r w:rsidR="006D683F">
        <w:t>t the time of this report</w:t>
      </w:r>
      <w:r w:rsidRPr="003A1951">
        <w:t xml:space="preserve"> </w:t>
      </w:r>
      <w:ins w:id="104" w:author="Richard Abraham" w:date="2022-01-19T03:58:00Z">
        <w:r w:rsidR="008F470C">
          <w:t xml:space="preserve">multiple NFL, MLB, MLS, and other professional sports teams utilize Evolv Express to screen </w:t>
        </w:r>
      </w:ins>
      <w:ins w:id="105" w:author="Richard Abraham" w:date="2022-01-19T03:59:00Z">
        <w:r w:rsidR="008F470C">
          <w:t xml:space="preserve">both </w:t>
        </w:r>
        <w:r w:rsidR="00E62B17">
          <w:t>fans and employees entering their venue.</w:t>
        </w:r>
      </w:ins>
    </w:p>
    <w:p w14:paraId="61B43540" w14:textId="0DB8B9BD" w:rsidR="00557ACC" w:rsidDel="00E62B17" w:rsidRDefault="00557ACC" w:rsidP="00557ACC">
      <w:pPr>
        <w:rPr>
          <w:del w:id="106" w:author="Richard Abraham" w:date="2022-01-19T03:59:00Z"/>
        </w:rPr>
      </w:pPr>
      <w:del w:id="107" w:author="Richard Abraham" w:date="2022-01-19T03:59:00Z">
        <w:r w:rsidRPr="003A1951" w:rsidDel="00E62B17">
          <w:delText xml:space="preserve">include: </w:delText>
        </w:r>
      </w:del>
    </w:p>
    <w:p w14:paraId="1DBBE3AA" w14:textId="625714AE" w:rsidR="00557ACC" w:rsidRPr="003A1951" w:rsidDel="00E62B17" w:rsidRDefault="00557ACC" w:rsidP="00557ACC">
      <w:pPr>
        <w:rPr>
          <w:del w:id="108" w:author="Richard Abraham" w:date="2022-01-19T03:59:00Z"/>
        </w:rPr>
      </w:pPr>
    </w:p>
    <w:p w14:paraId="596BC3C5" w14:textId="589864FF" w:rsidR="00557ACC" w:rsidRPr="003A1951" w:rsidDel="00E62B17" w:rsidRDefault="00557ACC" w:rsidP="00557ACC">
      <w:pPr>
        <w:pStyle w:val="ListParagraph"/>
        <w:numPr>
          <w:ilvl w:val="0"/>
          <w:numId w:val="34"/>
        </w:numPr>
        <w:rPr>
          <w:del w:id="109" w:author="Richard Abraham" w:date="2022-01-19T03:59:00Z"/>
        </w:rPr>
      </w:pPr>
      <w:del w:id="110" w:author="Richard Abraham" w:date="2022-01-19T03:59:00Z">
        <w:r w:rsidRPr="003A1951" w:rsidDel="00E62B17">
          <w:delText>6 NFL franchises</w:delText>
        </w:r>
      </w:del>
    </w:p>
    <w:p w14:paraId="16424F82" w14:textId="0B77C8D6" w:rsidR="00557ACC" w:rsidRPr="003A1951" w:rsidDel="00E62B17" w:rsidRDefault="00557ACC" w:rsidP="00557ACC">
      <w:pPr>
        <w:pStyle w:val="ListParagraph"/>
        <w:numPr>
          <w:ilvl w:val="0"/>
          <w:numId w:val="34"/>
        </w:numPr>
        <w:rPr>
          <w:del w:id="111" w:author="Richard Abraham" w:date="2022-01-19T03:59:00Z"/>
        </w:rPr>
      </w:pPr>
      <w:del w:id="112" w:author="Richard Abraham" w:date="2022-01-19T03:59:00Z">
        <w:r w:rsidRPr="003A1951" w:rsidDel="00E62B17">
          <w:delText>6 MLS teams</w:delText>
        </w:r>
      </w:del>
    </w:p>
    <w:p w14:paraId="08F0FA22" w14:textId="6B1BBF68" w:rsidR="00557ACC" w:rsidDel="00E62B17" w:rsidRDefault="00557ACC" w:rsidP="00557ACC">
      <w:pPr>
        <w:pStyle w:val="ListParagraph"/>
        <w:numPr>
          <w:ilvl w:val="0"/>
          <w:numId w:val="34"/>
        </w:numPr>
        <w:rPr>
          <w:del w:id="113" w:author="Richard Abraham" w:date="2022-01-19T03:59:00Z"/>
        </w:rPr>
      </w:pPr>
      <w:del w:id="114" w:author="Richard Abraham" w:date="2022-01-19T03:59:00Z">
        <w:r w:rsidRPr="003A1951" w:rsidDel="00E62B17">
          <w:delText>4 MLB teams</w:delText>
        </w:r>
      </w:del>
    </w:p>
    <w:p w14:paraId="13F512EA" w14:textId="77777777" w:rsidR="00557ACC" w:rsidRPr="003A1951" w:rsidRDefault="00557ACC" w:rsidP="00557ACC">
      <w:pPr>
        <w:pStyle w:val="ListParagraph"/>
        <w:ind w:left="1080"/>
      </w:pPr>
    </w:p>
    <w:p w14:paraId="1FB89DE8" w14:textId="4CFDE3CC" w:rsidR="00557ACC" w:rsidRDefault="00557ACC" w:rsidP="00557ACC">
      <w:r w:rsidRPr="003A1951">
        <w:t xml:space="preserve">By offering touchless weapons detection and efficient threat resolution, Evolv Express </w:t>
      </w:r>
      <w:r w:rsidR="006D683F">
        <w:t>aims to</w:t>
      </w:r>
      <w:r w:rsidRPr="003A1951">
        <w:t xml:space="preserve"> elevate the fan experience and eliminate the lines that can create soft target scenario</w:t>
      </w:r>
      <w:r w:rsidR="007B1B14">
        <w:t xml:space="preserve">s, </w:t>
      </w:r>
      <w:r w:rsidRPr="003A1951">
        <w:t>all without compromising the ability to prevent weapons capable of mass casualty events from entering venues. Th</w:t>
      </w:r>
      <w:r w:rsidR="006D683F">
        <w:t>e goal is</w:t>
      </w:r>
      <w:r w:rsidRPr="003A1951">
        <w:t xml:space="preserve"> a significantly improved experience for fans and security staff while reducing the anxiety that traditional checkpoints create.</w:t>
      </w:r>
    </w:p>
    <w:p w14:paraId="10CF4BAD" w14:textId="77777777" w:rsidR="00557ACC" w:rsidRPr="003A1951" w:rsidRDefault="00557ACC" w:rsidP="00557ACC"/>
    <w:p w14:paraId="68158C13" w14:textId="3C456343" w:rsidR="006D683F" w:rsidRPr="00412719" w:rsidRDefault="006D683F" w:rsidP="00557ACC">
      <w:pPr>
        <w:rPr>
          <w:i/>
          <w:iCs/>
          <w:rPrChange w:id="115" w:author="Richard Abraham" w:date="2022-01-19T03:59:00Z">
            <w:rPr/>
          </w:rPrChange>
        </w:rPr>
      </w:pPr>
      <w:r w:rsidRPr="00412719">
        <w:rPr>
          <w:i/>
          <w:iCs/>
          <w:rPrChange w:id="116" w:author="Richard Abraham" w:date="2022-01-19T03:59:00Z">
            <w:rPr/>
          </w:rPrChange>
        </w:rPr>
        <w:t>This overview was provided by Evolv Technology. While all statements were not evaluated during the exercise, several statements serve as the basis for exercise criteria.</w:t>
      </w:r>
    </w:p>
    <w:p w14:paraId="5F23CBA5" w14:textId="22AF25B6" w:rsidR="00FE76C0" w:rsidRDefault="00FE76C0">
      <w:r>
        <w:br w:type="page"/>
      </w:r>
    </w:p>
    <w:p w14:paraId="377C1308" w14:textId="77777777" w:rsidR="00834245" w:rsidRPr="00832C38" w:rsidRDefault="00834245" w:rsidP="00675AE2">
      <w:pPr>
        <w:pStyle w:val="Heading1"/>
        <w:spacing w:before="0"/>
      </w:pPr>
      <w:bookmarkStart w:id="117" w:name="_Toc89938962"/>
      <w:r w:rsidRPr="00832C38">
        <w:lastRenderedPageBreak/>
        <w:t>2. White Paper Objectives</w:t>
      </w:r>
      <w:bookmarkEnd w:id="117"/>
    </w:p>
    <w:p w14:paraId="2DF2EEA7" w14:textId="77777777" w:rsidR="00316304" w:rsidRDefault="00316304" w:rsidP="00675AE2">
      <w:pPr>
        <w:autoSpaceDE w:val="0"/>
        <w:autoSpaceDN w:val="0"/>
        <w:adjustRightInd w:val="0"/>
      </w:pPr>
    </w:p>
    <w:p w14:paraId="5BBA40DA" w14:textId="64A2774C" w:rsidR="00834245" w:rsidRDefault="00E34A0E" w:rsidP="00675AE2">
      <w:pPr>
        <w:autoSpaceDE w:val="0"/>
        <w:autoSpaceDN w:val="0"/>
        <w:adjustRightInd w:val="0"/>
      </w:pPr>
      <w:r w:rsidRPr="003338C9">
        <w:t>The objectives of this report are as follows</w:t>
      </w:r>
      <w:r w:rsidR="00834245" w:rsidRPr="003338C9">
        <w:t>:</w:t>
      </w:r>
    </w:p>
    <w:p w14:paraId="47C79A2A" w14:textId="77777777" w:rsidR="00AA25C4" w:rsidRPr="003338C9" w:rsidRDefault="00AA25C4" w:rsidP="00675AE2">
      <w:pPr>
        <w:autoSpaceDE w:val="0"/>
        <w:autoSpaceDN w:val="0"/>
        <w:adjustRightInd w:val="0"/>
      </w:pPr>
    </w:p>
    <w:p w14:paraId="1356D047" w14:textId="6E37B075" w:rsidR="00834245" w:rsidRPr="003338C9" w:rsidRDefault="001F43C7" w:rsidP="00675AE2">
      <w:pPr>
        <w:pStyle w:val="ListParagraph"/>
        <w:numPr>
          <w:ilvl w:val="0"/>
          <w:numId w:val="17"/>
        </w:numPr>
        <w:autoSpaceDE w:val="0"/>
        <w:autoSpaceDN w:val="0"/>
        <w:adjustRightInd w:val="0"/>
        <w:contextualSpacing w:val="0"/>
      </w:pPr>
      <w:r w:rsidRPr="003338C9">
        <w:t>Describe</w:t>
      </w:r>
      <w:r w:rsidR="002816F0" w:rsidRPr="003338C9">
        <w:t xml:space="preserve"> </w:t>
      </w:r>
      <w:r w:rsidR="00834245" w:rsidRPr="003338C9">
        <w:t xml:space="preserve">the </w:t>
      </w:r>
      <w:r w:rsidR="00AA25C4">
        <w:t>exercise</w:t>
      </w:r>
      <w:r w:rsidR="002816F0" w:rsidRPr="003338C9">
        <w:t xml:space="preserve"> methodology, </w:t>
      </w:r>
      <w:r w:rsidR="00834245" w:rsidRPr="003338C9">
        <w:t xml:space="preserve">scoring </w:t>
      </w:r>
      <w:r w:rsidR="002816F0" w:rsidRPr="003338C9">
        <w:t xml:space="preserve">system, </w:t>
      </w:r>
      <w:r w:rsidR="00834245" w:rsidRPr="003338C9">
        <w:t xml:space="preserve">and the role of </w:t>
      </w:r>
      <w:r w:rsidR="00E15621">
        <w:t xml:space="preserve">exercise </w:t>
      </w:r>
      <w:r w:rsidR="00834245" w:rsidRPr="003338C9">
        <w:t>eval</w:t>
      </w:r>
      <w:r w:rsidR="002816F0" w:rsidRPr="003338C9">
        <w:t>uators</w:t>
      </w:r>
      <w:r w:rsidR="00834245" w:rsidRPr="003338C9">
        <w:t>.</w:t>
      </w:r>
    </w:p>
    <w:p w14:paraId="0480E88C" w14:textId="18CA4F39" w:rsidR="00834245" w:rsidRPr="00FF26EB" w:rsidRDefault="001F43C7" w:rsidP="00675AE2">
      <w:pPr>
        <w:pStyle w:val="ListParagraph"/>
        <w:numPr>
          <w:ilvl w:val="0"/>
          <w:numId w:val="17"/>
        </w:numPr>
        <w:autoSpaceDE w:val="0"/>
        <w:autoSpaceDN w:val="0"/>
        <w:adjustRightInd w:val="0"/>
        <w:contextualSpacing w:val="0"/>
      </w:pPr>
      <w:r w:rsidRPr="003338C9">
        <w:t>Outline the platform</w:t>
      </w:r>
      <w:r w:rsidR="002816F0" w:rsidRPr="003338C9">
        <w:t xml:space="preserve">’s </w:t>
      </w:r>
      <w:r w:rsidR="00834245" w:rsidRPr="003338C9">
        <w:t xml:space="preserve">functional capabilities </w:t>
      </w:r>
      <w:r w:rsidR="002816F0" w:rsidRPr="003338C9">
        <w:t xml:space="preserve">as </w:t>
      </w:r>
      <w:r w:rsidR="002816F0" w:rsidRPr="00FF26EB">
        <w:t xml:space="preserve">identified </w:t>
      </w:r>
      <w:r w:rsidR="00834245" w:rsidRPr="00FF26EB">
        <w:t>by</w:t>
      </w:r>
      <w:r w:rsidR="004D0A73">
        <w:t xml:space="preserve"> Evolv Technology</w:t>
      </w:r>
      <w:r w:rsidR="00AA25C4">
        <w:t>.</w:t>
      </w:r>
    </w:p>
    <w:p w14:paraId="6065F18A" w14:textId="02BBC1E4" w:rsidR="00834245" w:rsidRPr="00696149" w:rsidRDefault="00834245" w:rsidP="00675AE2">
      <w:pPr>
        <w:pStyle w:val="ListParagraph"/>
        <w:numPr>
          <w:ilvl w:val="0"/>
          <w:numId w:val="17"/>
        </w:numPr>
        <w:autoSpaceDE w:val="0"/>
        <w:autoSpaceDN w:val="0"/>
        <w:adjustRightInd w:val="0"/>
        <w:contextualSpacing w:val="0"/>
      </w:pPr>
      <w:r w:rsidRPr="00696149">
        <w:t>Publish the</w:t>
      </w:r>
      <w:r w:rsidR="00AA25C4">
        <w:t xml:space="preserve"> product operational</w:t>
      </w:r>
      <w:r w:rsidRPr="00696149">
        <w:t xml:space="preserve"> </w:t>
      </w:r>
      <w:r w:rsidR="00AA25C4">
        <w:t>exercise</w:t>
      </w:r>
      <w:r w:rsidR="00C050EC" w:rsidRPr="00696149">
        <w:t xml:space="preserve"> scoring results, </w:t>
      </w:r>
      <w:r w:rsidRPr="00696149">
        <w:t>comments</w:t>
      </w:r>
      <w:r w:rsidR="00C050EC" w:rsidRPr="00696149">
        <w:t>,</w:t>
      </w:r>
      <w:r w:rsidRPr="00696149">
        <w:t xml:space="preserve"> and additional information provided by the </w:t>
      </w:r>
      <w:r w:rsidR="00A54B1F">
        <w:t xml:space="preserve">exercise </w:t>
      </w:r>
      <w:r w:rsidR="000C181F">
        <w:t xml:space="preserve">evaluators and </w:t>
      </w:r>
      <w:r w:rsidR="004D0A73">
        <w:t>Evolv Technology</w:t>
      </w:r>
      <w:r w:rsidRPr="00696149">
        <w:t>.</w:t>
      </w:r>
    </w:p>
    <w:p w14:paraId="41F01B31" w14:textId="77777777" w:rsidR="00316304" w:rsidRDefault="00316304" w:rsidP="00675AE2">
      <w:pPr>
        <w:autoSpaceDE w:val="0"/>
        <w:autoSpaceDN w:val="0"/>
        <w:adjustRightInd w:val="0"/>
      </w:pPr>
    </w:p>
    <w:p w14:paraId="1E6C2E4E" w14:textId="788030DE" w:rsidR="00E344C0" w:rsidRDefault="002A6EB8" w:rsidP="00C336B8">
      <w:pPr>
        <w:autoSpaceDE w:val="0"/>
        <w:autoSpaceDN w:val="0"/>
        <w:adjustRightInd w:val="0"/>
      </w:pPr>
      <w:r w:rsidRPr="00696149">
        <w:t xml:space="preserve">The </w:t>
      </w:r>
      <w:r w:rsidR="00C61A87" w:rsidRPr="00696149">
        <w:t>purpose</w:t>
      </w:r>
      <w:r w:rsidRPr="00696149">
        <w:t xml:space="preserve"> of this </w:t>
      </w:r>
      <w:r w:rsidR="00AA25C4">
        <w:t>exercise</w:t>
      </w:r>
      <w:r w:rsidRPr="00696149">
        <w:t xml:space="preserve"> is to </w:t>
      </w:r>
      <w:r w:rsidR="00835066">
        <w:t xml:space="preserve">observe and report </w:t>
      </w:r>
      <w:r w:rsidRPr="00696149">
        <w:t>the</w:t>
      </w:r>
      <w:r w:rsidR="00835066">
        <w:t xml:space="preserve"> demonstrated</w:t>
      </w:r>
      <w:r w:rsidRPr="00696149">
        <w:t xml:space="preserve"> capabilities and </w:t>
      </w:r>
      <w:r w:rsidR="00C61A87" w:rsidRPr="00696149">
        <w:t>functionalities</w:t>
      </w:r>
      <w:r w:rsidRPr="00696149">
        <w:t xml:space="preserve"> of </w:t>
      </w:r>
      <w:r w:rsidR="004D0A73" w:rsidRPr="00AA05A6">
        <w:rPr>
          <w:bCs/>
        </w:rPr>
        <w:t xml:space="preserve">Evolv Express </w:t>
      </w:r>
      <w:r w:rsidR="00834245" w:rsidRPr="00696149">
        <w:t xml:space="preserve">as </w:t>
      </w:r>
      <w:r w:rsidR="00AA25C4">
        <w:t>indicated</w:t>
      </w:r>
      <w:r w:rsidR="00834245" w:rsidRPr="00696149">
        <w:t xml:space="preserve"> by </w:t>
      </w:r>
      <w:r w:rsidR="004D0A73">
        <w:t>Evolv Technology</w:t>
      </w:r>
      <w:r w:rsidR="00834245" w:rsidRPr="00696149">
        <w:t xml:space="preserve">. </w:t>
      </w:r>
      <w:r w:rsidR="005219CE" w:rsidRPr="00696149">
        <w:t>This evaluation and/or report</w:t>
      </w:r>
      <w:r w:rsidRPr="00696149">
        <w:t xml:space="preserve"> does not constitute NCS</w:t>
      </w:r>
      <w:r w:rsidRPr="00696149">
        <w:rPr>
          <w:vertAlign w:val="superscript"/>
        </w:rPr>
        <w:t>4</w:t>
      </w:r>
      <w:r w:rsidRPr="00696149">
        <w:t xml:space="preserve">’s endorsement of </w:t>
      </w:r>
      <w:r w:rsidR="004D0A73" w:rsidRPr="00AA05A6">
        <w:rPr>
          <w:bCs/>
        </w:rPr>
        <w:t>Evolv Express</w:t>
      </w:r>
      <w:r w:rsidRPr="00696149">
        <w:t>, nor is it intended to be used for com</w:t>
      </w:r>
      <w:r w:rsidR="00834245" w:rsidRPr="00696149">
        <w:t>parison purposes with similar</w:t>
      </w:r>
      <w:r w:rsidR="00B367DC" w:rsidRPr="00696149">
        <w:t xml:space="preserve"> solutions</w:t>
      </w:r>
      <w:r w:rsidR="00E61F31" w:rsidRPr="00696149">
        <w:t>.</w:t>
      </w:r>
    </w:p>
    <w:p w14:paraId="68DF9DEC" w14:textId="1B54AEFA" w:rsidR="00FE76C0" w:rsidRDefault="00FE76C0">
      <w:r>
        <w:br w:type="page"/>
      </w:r>
    </w:p>
    <w:p w14:paraId="37392D4B" w14:textId="77777777" w:rsidR="00921FEF" w:rsidRPr="00696149" w:rsidRDefault="00921FEF" w:rsidP="00E21A77">
      <w:pPr>
        <w:pStyle w:val="Heading1"/>
      </w:pPr>
      <w:bookmarkStart w:id="118" w:name="_Toc89938963"/>
      <w:r w:rsidRPr="00696149">
        <w:lastRenderedPageBreak/>
        <w:t>3. Methodology</w:t>
      </w:r>
      <w:bookmarkEnd w:id="118"/>
    </w:p>
    <w:p w14:paraId="278B709D" w14:textId="77777777" w:rsidR="00316304" w:rsidRDefault="00316304" w:rsidP="000D02B5">
      <w:pPr>
        <w:autoSpaceDE w:val="0"/>
        <w:autoSpaceDN w:val="0"/>
        <w:adjustRightInd w:val="0"/>
      </w:pPr>
    </w:p>
    <w:p w14:paraId="2B6BECC3" w14:textId="1C6BFE04" w:rsidR="00B37926" w:rsidRDefault="00B37926" w:rsidP="000D02B5">
      <w:pPr>
        <w:autoSpaceDE w:val="0"/>
        <w:autoSpaceDN w:val="0"/>
        <w:adjustRightInd w:val="0"/>
      </w:pPr>
      <w:r w:rsidRPr="00696149">
        <w:t xml:space="preserve">The </w:t>
      </w:r>
      <w:r w:rsidR="00E15621" w:rsidRPr="00B90030">
        <w:t>NCS</w:t>
      </w:r>
      <w:r w:rsidR="00E15621" w:rsidRPr="00B049A3">
        <w:rPr>
          <w:vertAlign w:val="superscript"/>
        </w:rPr>
        <w:t>4</w:t>
      </w:r>
      <w:r w:rsidRPr="00696149">
        <w:t xml:space="preserve"> uses a scalable methodology to guide its product </w:t>
      </w:r>
      <w:r w:rsidR="00963E4F">
        <w:t>operational exercises</w:t>
      </w:r>
      <w:r w:rsidRPr="00696149">
        <w:t xml:space="preserve">. The methodology is designed to ensure that the </w:t>
      </w:r>
      <w:r w:rsidR="00963E4F">
        <w:t>exercise</w:t>
      </w:r>
      <w:r w:rsidRPr="00696149">
        <w:t xml:space="preserve"> occurs in a realistic environment so that </w:t>
      </w:r>
      <w:r w:rsidR="00E15621">
        <w:t>industry</w:t>
      </w:r>
      <w:r w:rsidRPr="00696149">
        <w:t xml:space="preserve"> experts can </w:t>
      </w:r>
      <w:r w:rsidR="00E15621">
        <w:t>observe</w:t>
      </w:r>
      <w:r w:rsidR="00E15621" w:rsidRPr="00696149">
        <w:t xml:space="preserve"> </w:t>
      </w:r>
      <w:r w:rsidRPr="00696149">
        <w:t>whether the solution delivers the capabilities under the use case conditions (i.e., normal and/or emergency) within the ecosystem (i.e., sports, entertainment, and special event venue).</w:t>
      </w:r>
      <w:r w:rsidR="00322A1F">
        <w:t xml:space="preserve"> </w:t>
      </w:r>
      <w:r w:rsidRPr="00696149">
        <w:t xml:space="preserve">The methodology includes: (1) a general overview of the steps used to perform an </w:t>
      </w:r>
      <w:r w:rsidR="00963E4F">
        <w:t>exercise</w:t>
      </w:r>
      <w:r w:rsidRPr="00696149">
        <w:t>, (2) the selection and training of</w:t>
      </w:r>
      <w:r w:rsidR="00963E4F">
        <w:t xml:space="preserve"> </w:t>
      </w:r>
      <w:r w:rsidR="00A54B1F">
        <w:t xml:space="preserve">exercise </w:t>
      </w:r>
      <w:r w:rsidR="00963E4F">
        <w:t>evaluators</w:t>
      </w:r>
      <w:r w:rsidRPr="00696149">
        <w:t xml:space="preserve">, and (3) how the aforementioned Steps 1 and 2 were applied to the </w:t>
      </w:r>
      <w:r w:rsidR="00963E4F">
        <w:t>exercise</w:t>
      </w:r>
      <w:r w:rsidRPr="00696149">
        <w:t xml:space="preserve"> of</w:t>
      </w:r>
      <w:r w:rsidR="00953E3E">
        <w:t xml:space="preserve"> Evolv Express</w:t>
      </w:r>
      <w:r w:rsidR="00C911A9" w:rsidRPr="00696149">
        <w:t>.</w:t>
      </w:r>
    </w:p>
    <w:p w14:paraId="6666B161" w14:textId="77777777" w:rsidR="00974F3A" w:rsidRPr="00696149" w:rsidRDefault="00974F3A" w:rsidP="000D02B5">
      <w:pPr>
        <w:autoSpaceDE w:val="0"/>
        <w:autoSpaceDN w:val="0"/>
        <w:adjustRightInd w:val="0"/>
      </w:pPr>
    </w:p>
    <w:p w14:paraId="0CAFCD74" w14:textId="79CD708A" w:rsidR="00921FEF" w:rsidRDefault="00921FEF" w:rsidP="000D02B5">
      <w:pPr>
        <w:pStyle w:val="Heading2"/>
        <w:spacing w:before="0"/>
      </w:pPr>
      <w:bookmarkStart w:id="119" w:name="_Toc89938964"/>
      <w:r w:rsidRPr="00696149">
        <w:t>3.1</w:t>
      </w:r>
      <w:r w:rsidR="00E21A77">
        <w:t>.</w:t>
      </w:r>
      <w:r w:rsidRPr="00696149">
        <w:t xml:space="preserve"> Overview</w:t>
      </w:r>
      <w:bookmarkEnd w:id="119"/>
    </w:p>
    <w:p w14:paraId="4F698E3E" w14:textId="77777777" w:rsidR="00274E83" w:rsidRPr="00696149" w:rsidRDefault="00274E83" w:rsidP="000D02B5">
      <w:pPr>
        <w:autoSpaceDE w:val="0"/>
        <w:autoSpaceDN w:val="0"/>
        <w:adjustRightInd w:val="0"/>
        <w:rPr>
          <w:b/>
        </w:rPr>
      </w:pPr>
    </w:p>
    <w:p w14:paraId="1F82B5B8" w14:textId="2815E28A" w:rsidR="00C911A9" w:rsidRDefault="00C911A9" w:rsidP="000D02B5">
      <w:pPr>
        <w:autoSpaceDE w:val="0"/>
        <w:autoSpaceDN w:val="0"/>
        <w:adjustRightInd w:val="0"/>
      </w:pPr>
      <w:r w:rsidRPr="00696149">
        <w:t xml:space="preserve">A repeatable and scalable </w:t>
      </w:r>
      <w:r w:rsidR="00417879">
        <w:t xml:space="preserve">product operational exercise </w:t>
      </w:r>
      <w:r w:rsidRPr="00696149">
        <w:t xml:space="preserve">methodology was developed for use in the evaluation and assessment of numerous solutions. </w:t>
      </w:r>
      <w:r w:rsidR="00417879">
        <w:t>The methodology steps are as follows:</w:t>
      </w:r>
    </w:p>
    <w:p w14:paraId="6AA09E5F" w14:textId="77777777" w:rsidR="002205DB" w:rsidRPr="00696149" w:rsidRDefault="002205DB" w:rsidP="000D02B5">
      <w:pPr>
        <w:autoSpaceDE w:val="0"/>
        <w:autoSpaceDN w:val="0"/>
        <w:adjustRightInd w:val="0"/>
      </w:pPr>
    </w:p>
    <w:p w14:paraId="4F2DA244" w14:textId="77777777" w:rsidR="006D683F" w:rsidRDefault="006D683F" w:rsidP="006D683F">
      <w:pPr>
        <w:pStyle w:val="ListParagraph"/>
        <w:numPr>
          <w:ilvl w:val="0"/>
          <w:numId w:val="16"/>
        </w:numPr>
        <w:autoSpaceDE w:val="0"/>
        <w:autoSpaceDN w:val="0"/>
        <w:adjustRightInd w:val="0"/>
        <w:contextualSpacing w:val="0"/>
      </w:pPr>
      <w:r>
        <w:t xml:space="preserve">The </w:t>
      </w:r>
      <w:r w:rsidRPr="00696149">
        <w:t>NCS</w:t>
      </w:r>
      <w:r w:rsidRPr="003338C9">
        <w:rPr>
          <w:vertAlign w:val="superscript"/>
        </w:rPr>
        <w:t>4</w:t>
      </w:r>
      <w:r w:rsidRPr="00696149">
        <w:t xml:space="preserve"> and the </w:t>
      </w:r>
      <w:r>
        <w:t>solution provider</w:t>
      </w:r>
      <w:r w:rsidRPr="00696149">
        <w:t xml:space="preserve"> seeking </w:t>
      </w:r>
      <w:r>
        <w:t>an operational</w:t>
      </w:r>
      <w:r w:rsidRPr="00696149">
        <w:t xml:space="preserve"> </w:t>
      </w:r>
      <w:r>
        <w:t>exercise</w:t>
      </w:r>
      <w:r w:rsidRPr="00696149">
        <w:t xml:space="preserve"> discuss the capabilities and functional requirements of the company’s solution and the professional backgrounds of three </w:t>
      </w:r>
      <w:r>
        <w:t>industry experts</w:t>
      </w:r>
      <w:r w:rsidRPr="00696149">
        <w:t xml:space="preserve"> (e.g., law enforcement; fire/rescue emergency management; emergency medical; venue director of security, operations, or guest services) to </w:t>
      </w:r>
      <w:r>
        <w:t>participate as an exercise evaluator on the exercise team.</w:t>
      </w:r>
    </w:p>
    <w:p w14:paraId="24B6ECC9" w14:textId="77777777" w:rsidR="006D683F" w:rsidRPr="00696149" w:rsidRDefault="006D683F" w:rsidP="006D683F">
      <w:pPr>
        <w:pStyle w:val="ListParagraph"/>
        <w:autoSpaceDE w:val="0"/>
        <w:autoSpaceDN w:val="0"/>
        <w:adjustRightInd w:val="0"/>
        <w:contextualSpacing w:val="0"/>
      </w:pPr>
    </w:p>
    <w:p w14:paraId="18A6ABF2" w14:textId="77777777" w:rsidR="006D683F" w:rsidRDefault="006D683F" w:rsidP="006D683F">
      <w:pPr>
        <w:pStyle w:val="ListParagraph"/>
        <w:numPr>
          <w:ilvl w:val="0"/>
          <w:numId w:val="16"/>
        </w:numPr>
        <w:autoSpaceDE w:val="0"/>
        <w:autoSpaceDN w:val="0"/>
        <w:adjustRightInd w:val="0"/>
        <w:contextualSpacing w:val="0"/>
      </w:pPr>
      <w:r>
        <w:t xml:space="preserve">The </w:t>
      </w:r>
      <w:r w:rsidRPr="00696149">
        <w:t>NCS</w:t>
      </w:r>
      <w:r w:rsidRPr="003338C9">
        <w:rPr>
          <w:vertAlign w:val="superscript"/>
        </w:rPr>
        <w:t xml:space="preserve">4 </w:t>
      </w:r>
      <w:r>
        <w:t>ensures that the solution provider</w:t>
      </w:r>
      <w:r w:rsidRPr="00696149">
        <w:t xml:space="preserve"> has access to the facilities and the means to create conditions</w:t>
      </w:r>
      <w:r>
        <w:t xml:space="preserve"> for </w:t>
      </w:r>
      <w:r w:rsidRPr="00696149">
        <w:t xml:space="preserve">effectively </w:t>
      </w:r>
      <w:r>
        <w:t>demonstrating</w:t>
      </w:r>
      <w:r w:rsidRPr="00696149">
        <w:t xml:space="preserve"> the capabilities and functional requirements of the solution and access to </w:t>
      </w:r>
      <w:r>
        <w:t>exercise evaluators</w:t>
      </w:r>
      <w:r w:rsidRPr="00696149">
        <w:t xml:space="preserve"> with the requ</w:t>
      </w:r>
      <w:r>
        <w:t>isite</w:t>
      </w:r>
      <w:r w:rsidRPr="00696149">
        <w:t xml:space="preserve"> experience </w:t>
      </w:r>
      <w:r>
        <w:t xml:space="preserve">for observing </w:t>
      </w:r>
      <w:r w:rsidRPr="00696149">
        <w:t>the solution</w:t>
      </w:r>
      <w:r>
        <w:t>.</w:t>
      </w:r>
    </w:p>
    <w:p w14:paraId="4D1F1CFC" w14:textId="77777777" w:rsidR="006D683F" w:rsidRDefault="006D683F" w:rsidP="006D683F">
      <w:pPr>
        <w:pStyle w:val="ListParagraph"/>
      </w:pPr>
    </w:p>
    <w:p w14:paraId="3DA7C09F" w14:textId="77777777" w:rsidR="006D683F" w:rsidRDefault="006D683F" w:rsidP="006D683F">
      <w:pPr>
        <w:pStyle w:val="ListParagraph"/>
        <w:numPr>
          <w:ilvl w:val="0"/>
          <w:numId w:val="16"/>
        </w:numPr>
        <w:autoSpaceDE w:val="0"/>
        <w:autoSpaceDN w:val="0"/>
        <w:adjustRightInd w:val="0"/>
        <w:contextualSpacing w:val="0"/>
      </w:pPr>
      <w:r>
        <w:t xml:space="preserve">The </w:t>
      </w:r>
      <w:r w:rsidRPr="00696149">
        <w:t>NCS</w:t>
      </w:r>
      <w:r w:rsidRPr="00696149">
        <w:rPr>
          <w:vertAlign w:val="superscript"/>
        </w:rPr>
        <w:t xml:space="preserve">4 </w:t>
      </w:r>
      <w:r w:rsidRPr="00696149">
        <w:t xml:space="preserve">and </w:t>
      </w:r>
      <w:r>
        <w:t>solution provider</w:t>
      </w:r>
      <w:r w:rsidRPr="00696149">
        <w:t xml:space="preserve"> work together to create a matrix of operational capabilities and functional requirement items that the </w:t>
      </w:r>
      <w:r>
        <w:t>exercise team</w:t>
      </w:r>
      <w:r w:rsidRPr="00696149">
        <w:t xml:space="preserve"> will quantitatively rate (described below in Section 3.2). </w:t>
      </w:r>
    </w:p>
    <w:p w14:paraId="67955BC4" w14:textId="77777777" w:rsidR="006D683F" w:rsidRDefault="006D683F" w:rsidP="006D683F">
      <w:pPr>
        <w:pStyle w:val="ListParagraph"/>
      </w:pPr>
    </w:p>
    <w:p w14:paraId="67EE5D65" w14:textId="77777777" w:rsidR="006D683F" w:rsidRDefault="006D683F" w:rsidP="006D683F">
      <w:pPr>
        <w:pStyle w:val="ListParagraph"/>
        <w:numPr>
          <w:ilvl w:val="1"/>
          <w:numId w:val="16"/>
        </w:numPr>
        <w:autoSpaceDE w:val="0"/>
        <w:autoSpaceDN w:val="0"/>
        <w:adjustRightInd w:val="0"/>
        <w:contextualSpacing w:val="0"/>
      </w:pPr>
      <w:r w:rsidRPr="003338C9">
        <w:t>The company develops the items</w:t>
      </w:r>
      <w:r>
        <w:t>,</w:t>
      </w:r>
      <w:r w:rsidRPr="003338C9">
        <w:t xml:space="preserve"> and </w:t>
      </w:r>
      <w:r>
        <w:t xml:space="preserve">the </w:t>
      </w:r>
      <w:r w:rsidRPr="003338C9">
        <w:t>NCS</w:t>
      </w:r>
      <w:r w:rsidRPr="003338C9">
        <w:rPr>
          <w:vertAlign w:val="superscript"/>
        </w:rPr>
        <w:t>4</w:t>
      </w:r>
      <w:r w:rsidRPr="003338C9">
        <w:t xml:space="preserve"> ensures that each item addresses only one capability or functional requirement.  </w:t>
      </w:r>
    </w:p>
    <w:p w14:paraId="3E81DACF" w14:textId="77777777" w:rsidR="006D683F" w:rsidRDefault="006D683F" w:rsidP="006D683F">
      <w:pPr>
        <w:pStyle w:val="ListParagraph"/>
        <w:numPr>
          <w:ilvl w:val="1"/>
          <w:numId w:val="16"/>
        </w:numPr>
        <w:autoSpaceDE w:val="0"/>
        <w:autoSpaceDN w:val="0"/>
        <w:adjustRightInd w:val="0"/>
        <w:contextualSpacing w:val="0"/>
      </w:pPr>
      <w:r w:rsidRPr="003338C9">
        <w:t xml:space="preserve">Each item is written so that the </w:t>
      </w:r>
      <w:r>
        <w:t>exercise team</w:t>
      </w:r>
      <w:r w:rsidRPr="003338C9">
        <w:t xml:space="preserve">, who may not be familiar with the solution, will understand the solution and the operational capability being </w:t>
      </w:r>
      <w:r>
        <w:t>observed</w:t>
      </w:r>
      <w:r w:rsidRPr="003338C9">
        <w:t xml:space="preserve"> in each item.  </w:t>
      </w:r>
    </w:p>
    <w:p w14:paraId="16B41F5A" w14:textId="77777777" w:rsidR="006D683F" w:rsidRDefault="006D683F" w:rsidP="006D683F">
      <w:pPr>
        <w:pStyle w:val="ListParagraph"/>
        <w:numPr>
          <w:ilvl w:val="1"/>
          <w:numId w:val="16"/>
        </w:numPr>
        <w:autoSpaceDE w:val="0"/>
        <w:autoSpaceDN w:val="0"/>
        <w:adjustRightInd w:val="0"/>
        <w:contextualSpacing w:val="0"/>
      </w:pPr>
      <w:r>
        <w:t xml:space="preserve">The </w:t>
      </w:r>
      <w:r w:rsidRPr="003338C9">
        <w:t>NCS</w:t>
      </w:r>
      <w:r w:rsidRPr="003338C9">
        <w:rPr>
          <w:vertAlign w:val="superscript"/>
        </w:rPr>
        <w:t xml:space="preserve">4 </w:t>
      </w:r>
      <w:r w:rsidRPr="003338C9">
        <w:t xml:space="preserve">does not </w:t>
      </w:r>
      <w:r>
        <w:t>dictate</w:t>
      </w:r>
      <w:r w:rsidRPr="003338C9">
        <w:t xml:space="preserve"> what items they </w:t>
      </w:r>
      <w:r>
        <w:t>must</w:t>
      </w:r>
      <w:r w:rsidRPr="003338C9">
        <w:t xml:space="preserve"> include on the matrix</w:t>
      </w:r>
      <w:r>
        <w:t xml:space="preserve"> but will share industry best practices, standards, and needs to ensure exercise criteria are developed with consideration to operational settings and capability gaps</w:t>
      </w:r>
      <w:r w:rsidRPr="003338C9">
        <w:t>.</w:t>
      </w:r>
      <w:r>
        <w:t xml:space="preserve"> </w:t>
      </w:r>
    </w:p>
    <w:p w14:paraId="1723859B" w14:textId="77777777" w:rsidR="006D683F" w:rsidRPr="003338C9" w:rsidRDefault="006D683F" w:rsidP="006D683F">
      <w:pPr>
        <w:pStyle w:val="ListParagraph"/>
        <w:autoSpaceDE w:val="0"/>
        <w:autoSpaceDN w:val="0"/>
        <w:adjustRightInd w:val="0"/>
        <w:ind w:left="1440"/>
        <w:contextualSpacing w:val="0"/>
      </w:pPr>
    </w:p>
    <w:p w14:paraId="48C950D8" w14:textId="77777777" w:rsidR="006D683F" w:rsidRDefault="006D683F" w:rsidP="006D683F">
      <w:pPr>
        <w:pStyle w:val="ListParagraph"/>
        <w:numPr>
          <w:ilvl w:val="0"/>
          <w:numId w:val="16"/>
        </w:numPr>
        <w:autoSpaceDE w:val="0"/>
        <w:autoSpaceDN w:val="0"/>
        <w:adjustRightInd w:val="0"/>
        <w:contextualSpacing w:val="0"/>
      </w:pPr>
      <w:r>
        <w:t xml:space="preserve">The </w:t>
      </w:r>
      <w:r w:rsidRPr="003338C9">
        <w:t>NCS</w:t>
      </w:r>
      <w:r w:rsidRPr="003338C9">
        <w:rPr>
          <w:vertAlign w:val="superscript"/>
        </w:rPr>
        <w:t>4</w:t>
      </w:r>
      <w:r w:rsidRPr="003338C9">
        <w:t xml:space="preserve"> and the company select a date(s), location(s), and use case(s) that will provide an appropriate ecosystem and the desired use case conditions for the product e</w:t>
      </w:r>
      <w:r>
        <w:t>xercise</w:t>
      </w:r>
      <w:r w:rsidRPr="003338C9">
        <w:t xml:space="preserve">.  </w:t>
      </w:r>
    </w:p>
    <w:p w14:paraId="6E2F3785" w14:textId="77777777" w:rsidR="006D683F" w:rsidRPr="00696149" w:rsidRDefault="006D683F" w:rsidP="006D683F">
      <w:pPr>
        <w:pStyle w:val="ListParagraph"/>
        <w:autoSpaceDE w:val="0"/>
        <w:autoSpaceDN w:val="0"/>
        <w:adjustRightInd w:val="0"/>
        <w:contextualSpacing w:val="0"/>
      </w:pPr>
    </w:p>
    <w:p w14:paraId="2471ED58" w14:textId="77777777" w:rsidR="006D683F" w:rsidRDefault="006D683F" w:rsidP="006D683F">
      <w:pPr>
        <w:pStyle w:val="ListParagraph"/>
        <w:numPr>
          <w:ilvl w:val="0"/>
          <w:numId w:val="16"/>
        </w:numPr>
        <w:contextualSpacing w:val="0"/>
      </w:pPr>
      <w:r>
        <w:t xml:space="preserve">The </w:t>
      </w:r>
      <w:r w:rsidRPr="00696149">
        <w:t>NCS</w:t>
      </w:r>
      <w:r w:rsidRPr="003338C9">
        <w:rPr>
          <w:vertAlign w:val="superscript"/>
        </w:rPr>
        <w:t>4</w:t>
      </w:r>
      <w:r w:rsidRPr="00696149">
        <w:t xml:space="preserve"> staff, company representatives, and the </w:t>
      </w:r>
      <w:r>
        <w:t>exercise evaluators</w:t>
      </w:r>
      <w:r w:rsidRPr="00696149">
        <w:t xml:space="preserve"> meet at the date(s), location(s), and use case(s) as determined in Step 4. </w:t>
      </w:r>
      <w:r>
        <w:t xml:space="preserve">The </w:t>
      </w:r>
      <w:r w:rsidRPr="00696149">
        <w:t>NCS</w:t>
      </w:r>
      <w:r w:rsidRPr="003338C9">
        <w:rPr>
          <w:vertAlign w:val="superscript"/>
        </w:rPr>
        <w:t>4</w:t>
      </w:r>
      <w:r w:rsidRPr="00696149">
        <w:t xml:space="preserve"> staff</w:t>
      </w:r>
      <w:r>
        <w:t xml:space="preserve"> </w:t>
      </w:r>
      <w:r w:rsidRPr="00696149">
        <w:t xml:space="preserve">facilitates the </w:t>
      </w:r>
      <w:r>
        <w:lastRenderedPageBreak/>
        <w:t>exercise</w:t>
      </w:r>
      <w:r w:rsidRPr="00696149">
        <w:t>, ensuring that it adheres to an approved agenda. After all personnel introduce</w:t>
      </w:r>
      <w:r>
        <w:t>s</w:t>
      </w:r>
      <w:r w:rsidRPr="00696149">
        <w:t xml:space="preserve"> themselves, the company provides an overview of their organization and solution. T</w:t>
      </w:r>
      <w:r>
        <w:t>o rate each matrix item</w:t>
      </w:r>
      <w:r w:rsidRPr="00696149">
        <w:t xml:space="preserve">, the </w:t>
      </w:r>
      <w:r>
        <w:t xml:space="preserve">exercise team </w:t>
      </w:r>
      <w:r w:rsidRPr="00696149">
        <w:t>either interact</w:t>
      </w:r>
      <w:r>
        <w:t>s</w:t>
      </w:r>
      <w:r w:rsidRPr="00696149">
        <w:t xml:space="preserve"> with the solution themselves or closely observ</w:t>
      </w:r>
      <w:r>
        <w:t>es</w:t>
      </w:r>
      <w:r w:rsidRPr="00696149">
        <w:t xml:space="preserve"> company representatives</w:t>
      </w:r>
      <w:r>
        <w:t>, practitioners, or exercise role players</w:t>
      </w:r>
      <w:r w:rsidRPr="00696149">
        <w:t xml:space="preserve"> interacting </w:t>
      </w:r>
      <w:r>
        <w:t xml:space="preserve">with </w:t>
      </w:r>
      <w:r w:rsidRPr="00696149">
        <w:t>the solution.</w:t>
      </w:r>
    </w:p>
    <w:p w14:paraId="0FE18DFD" w14:textId="77777777" w:rsidR="005B1F8A" w:rsidRDefault="005B1F8A" w:rsidP="000D02B5">
      <w:pPr>
        <w:pStyle w:val="ListParagraph"/>
      </w:pPr>
    </w:p>
    <w:p w14:paraId="70D3A342" w14:textId="75FCA31C" w:rsidR="005B1F8A" w:rsidRPr="00696149" w:rsidRDefault="005B1F8A" w:rsidP="000D02B5">
      <w:pPr>
        <w:pStyle w:val="ListParagraph"/>
        <w:numPr>
          <w:ilvl w:val="0"/>
          <w:numId w:val="16"/>
        </w:numPr>
        <w:contextualSpacing w:val="0"/>
      </w:pPr>
      <w:r>
        <w:t xml:space="preserve">After concluding the exercise, the </w:t>
      </w:r>
      <w:r w:rsidRPr="00696149">
        <w:t>NCS</w:t>
      </w:r>
      <w:r w:rsidRPr="003338C9">
        <w:rPr>
          <w:vertAlign w:val="superscript"/>
        </w:rPr>
        <w:t>4</w:t>
      </w:r>
      <w:r w:rsidRPr="00696149">
        <w:t xml:space="preserve"> staff</w:t>
      </w:r>
      <w:r>
        <w:t xml:space="preserve"> compile</w:t>
      </w:r>
      <w:r w:rsidR="003F3A62">
        <w:t>s</w:t>
      </w:r>
      <w:r>
        <w:t xml:space="preserve"> evaluation forms and individual feedback</w:t>
      </w:r>
      <w:r w:rsidR="00D1008D">
        <w:t xml:space="preserve"> from each exercise team member</w:t>
      </w:r>
      <w:r>
        <w:t xml:space="preserve">. The </w:t>
      </w:r>
      <w:r w:rsidRPr="00696149">
        <w:t>NCS</w:t>
      </w:r>
      <w:r w:rsidRPr="003338C9">
        <w:rPr>
          <w:vertAlign w:val="superscript"/>
        </w:rPr>
        <w:t>4</w:t>
      </w:r>
      <w:r w:rsidRPr="00696149">
        <w:t xml:space="preserve"> staff</w:t>
      </w:r>
      <w:r>
        <w:t xml:space="preserve"> use</w:t>
      </w:r>
      <w:r w:rsidR="003F3A62">
        <w:t>s</w:t>
      </w:r>
      <w:r>
        <w:t xml:space="preserve"> quantitative feedback to create a cumulative matrix, </w:t>
      </w:r>
      <w:r w:rsidR="003F3A62">
        <w:t>calculating</w:t>
      </w:r>
      <w:r>
        <w:t xml:space="preserve"> score averages for final scoring. The </w:t>
      </w:r>
      <w:r w:rsidRPr="00696149">
        <w:t>NCS</w:t>
      </w:r>
      <w:r w:rsidRPr="003338C9">
        <w:rPr>
          <w:vertAlign w:val="superscript"/>
        </w:rPr>
        <w:t>4</w:t>
      </w:r>
      <w:r w:rsidRPr="00696149">
        <w:t xml:space="preserve"> staff</w:t>
      </w:r>
      <w:r>
        <w:t xml:space="preserve"> use</w:t>
      </w:r>
      <w:r w:rsidR="003F3A62">
        <w:t>s</w:t>
      </w:r>
      <w:r>
        <w:t xml:space="preserve"> qualitative feedback to provide score justifications and </w:t>
      </w:r>
      <w:r w:rsidR="00D34B8D">
        <w:t xml:space="preserve">exercise team member comments.  </w:t>
      </w:r>
    </w:p>
    <w:p w14:paraId="7832C6C3" w14:textId="77777777" w:rsidR="00316304" w:rsidRDefault="00316304" w:rsidP="000D02B5">
      <w:pPr>
        <w:pStyle w:val="ListParagraph"/>
        <w:ind w:left="0"/>
        <w:contextualSpacing w:val="0"/>
      </w:pPr>
    </w:p>
    <w:p w14:paraId="4F002099" w14:textId="780A6A32" w:rsidR="00296C2B" w:rsidRDefault="00C911A9" w:rsidP="000D02B5">
      <w:pPr>
        <w:pStyle w:val="ListParagraph"/>
        <w:ind w:left="0"/>
        <w:contextualSpacing w:val="0"/>
      </w:pPr>
      <w:r w:rsidRPr="00696149">
        <w:t xml:space="preserve">Throughout the </w:t>
      </w:r>
      <w:r w:rsidR="00417879">
        <w:t>exercise</w:t>
      </w:r>
      <w:r w:rsidRPr="00696149">
        <w:t xml:space="preserve">, the </w:t>
      </w:r>
      <w:r w:rsidR="00A54B1F">
        <w:t xml:space="preserve">exercise </w:t>
      </w:r>
      <w:r w:rsidR="00417879">
        <w:t>evaluators</w:t>
      </w:r>
      <w:r w:rsidR="00417879" w:rsidRPr="00696149">
        <w:t xml:space="preserve"> </w:t>
      </w:r>
      <w:r w:rsidRPr="00696149">
        <w:t xml:space="preserve">may ask the company representatives clarification questions about the operation and capabilities of the solution. The </w:t>
      </w:r>
      <w:r w:rsidR="00A54B1F">
        <w:t xml:space="preserve">exercise </w:t>
      </w:r>
      <w:r w:rsidR="00417879">
        <w:t>evaluators</w:t>
      </w:r>
      <w:r w:rsidR="00417879" w:rsidRPr="00696149">
        <w:t xml:space="preserve"> </w:t>
      </w:r>
      <w:r w:rsidRPr="00696149">
        <w:t>may provide comments and/or answer questions from the company representative (e.g., potential use cases, cost, pricing plans, future capabilities that would be beneficial to add to the solution)</w:t>
      </w:r>
      <w:r w:rsidR="002205DB">
        <w:t xml:space="preserve"> </w:t>
      </w:r>
      <w:r w:rsidRPr="00696149">
        <w:t xml:space="preserve">and make recommendations and/or suggestions based on their professional experiences. Similarly, the company representatives may ask the </w:t>
      </w:r>
      <w:r w:rsidR="00A54B1F">
        <w:t xml:space="preserve">exercise </w:t>
      </w:r>
      <w:r w:rsidR="00417879">
        <w:t>evaluators</w:t>
      </w:r>
      <w:r w:rsidR="00417879" w:rsidRPr="00696149">
        <w:t xml:space="preserve"> </w:t>
      </w:r>
      <w:r w:rsidRPr="00696149">
        <w:t xml:space="preserve">questions that may or may not be related to the matrix items. This open dialogue often yields valuable information beyond the matrix ratings. </w:t>
      </w:r>
    </w:p>
    <w:p w14:paraId="52EF6DDD" w14:textId="77777777" w:rsidR="00974F3A" w:rsidRPr="00696149" w:rsidRDefault="00974F3A" w:rsidP="000D02B5">
      <w:pPr>
        <w:pStyle w:val="ListParagraph"/>
        <w:ind w:left="0"/>
        <w:contextualSpacing w:val="0"/>
        <w:rPr>
          <w:b/>
        </w:rPr>
      </w:pPr>
    </w:p>
    <w:p w14:paraId="4656A0C9" w14:textId="150C5AF3" w:rsidR="002739B3" w:rsidRPr="00696149" w:rsidRDefault="0006096A" w:rsidP="000D02B5">
      <w:pPr>
        <w:pStyle w:val="Heading2"/>
        <w:spacing w:before="0"/>
      </w:pPr>
      <w:bookmarkStart w:id="120" w:name="_Toc89938965"/>
      <w:r w:rsidRPr="00696149">
        <w:t>3.2</w:t>
      </w:r>
      <w:r w:rsidR="00E21A77">
        <w:t>.</w:t>
      </w:r>
      <w:r w:rsidR="002739B3" w:rsidRPr="00696149">
        <w:t xml:space="preserve"> </w:t>
      </w:r>
      <w:r w:rsidR="002205DB">
        <w:t>E</w:t>
      </w:r>
      <w:r w:rsidR="00D34B8D">
        <w:t>xercise Team</w:t>
      </w:r>
      <w:r w:rsidR="002739B3" w:rsidRPr="00696149">
        <w:t xml:space="preserve"> Selection and Training</w:t>
      </w:r>
      <w:bookmarkEnd w:id="120"/>
    </w:p>
    <w:p w14:paraId="04630F46" w14:textId="77777777" w:rsidR="00316304" w:rsidRDefault="00316304" w:rsidP="000D02B5">
      <w:pPr>
        <w:autoSpaceDE w:val="0"/>
        <w:autoSpaceDN w:val="0"/>
        <w:adjustRightInd w:val="0"/>
      </w:pPr>
    </w:p>
    <w:p w14:paraId="674D9225" w14:textId="3E89B4FB" w:rsidR="00F60048" w:rsidRPr="003338C9" w:rsidRDefault="00F60048" w:rsidP="000D02B5">
      <w:pPr>
        <w:autoSpaceDE w:val="0"/>
        <w:autoSpaceDN w:val="0"/>
        <w:adjustRightInd w:val="0"/>
      </w:pPr>
      <w:r w:rsidRPr="00696149">
        <w:t xml:space="preserve">To maintain the impartiality of the </w:t>
      </w:r>
      <w:r w:rsidR="00A54B1F">
        <w:t>exercise</w:t>
      </w:r>
      <w:r w:rsidRPr="00696149">
        <w:t xml:space="preserve">, the company may not request </w:t>
      </w:r>
      <w:r w:rsidR="00A54B1F">
        <w:t>specific industry experts to serve on the exercise evaluation team</w:t>
      </w:r>
      <w:r w:rsidRPr="00696149">
        <w:t xml:space="preserve">. Per Step 1 in Section 3.1, the company may identify desired skills and experiences that </w:t>
      </w:r>
      <w:r w:rsidR="00D34B8D">
        <w:t>observers</w:t>
      </w:r>
      <w:r w:rsidR="00D34B8D" w:rsidRPr="00696149">
        <w:t xml:space="preserve"> </w:t>
      </w:r>
      <w:r w:rsidRPr="00696149">
        <w:t xml:space="preserve">should have for the </w:t>
      </w:r>
      <w:r w:rsidR="00D34B8D">
        <w:t>exercise</w:t>
      </w:r>
      <w:r w:rsidRPr="00696149">
        <w:t>. The company may request discrete skills or general competencies</w:t>
      </w:r>
      <w:r w:rsidR="003338C9">
        <w:t xml:space="preserve"> relevant to the solution. The company may also</w:t>
      </w:r>
      <w:r w:rsidR="00E93D33">
        <w:t xml:space="preserve"> identify the caliber of </w:t>
      </w:r>
      <w:r w:rsidR="00D34B8D">
        <w:t xml:space="preserve">exercise team members </w:t>
      </w:r>
      <w:r w:rsidR="00E93D33">
        <w:t>based on</w:t>
      </w:r>
      <w:r w:rsidRPr="003338C9">
        <w:t xml:space="preserve"> experience, roles, or responsibilities.  </w:t>
      </w:r>
      <w:r w:rsidR="00E93D33">
        <w:t>Per</w:t>
      </w:r>
      <w:r w:rsidRPr="003338C9">
        <w:t xml:space="preserve"> the information provided by the company, </w:t>
      </w:r>
      <w:r w:rsidR="00D34B8D">
        <w:t xml:space="preserve">the </w:t>
      </w:r>
      <w:r w:rsidR="003338C9" w:rsidRPr="003338C9">
        <w:t>NCS</w:t>
      </w:r>
      <w:r w:rsidR="003338C9" w:rsidRPr="003338C9">
        <w:rPr>
          <w:vertAlign w:val="superscript"/>
        </w:rPr>
        <w:t xml:space="preserve">4 </w:t>
      </w:r>
      <w:r w:rsidR="003338C9" w:rsidRPr="003338C9">
        <w:t>canvasses</w:t>
      </w:r>
      <w:r w:rsidRPr="003338C9">
        <w:t xml:space="preserve"> its sports safety and security industry network and its </w:t>
      </w:r>
      <w:r w:rsidR="00607B92">
        <w:t>e</w:t>
      </w:r>
      <w:r w:rsidR="00D34B8D">
        <w:t>xercise</w:t>
      </w:r>
      <w:r w:rsidRPr="003338C9">
        <w:t xml:space="preserve"> database to identify potential </w:t>
      </w:r>
      <w:r w:rsidR="00D34B8D">
        <w:t>exercise team members</w:t>
      </w:r>
      <w:r w:rsidR="00D34B8D" w:rsidRPr="003338C9">
        <w:t xml:space="preserve"> </w:t>
      </w:r>
      <w:r w:rsidRPr="003338C9">
        <w:t>with the requ</w:t>
      </w:r>
      <w:r w:rsidR="00D34B8D">
        <w:t>isite</w:t>
      </w:r>
      <w:r w:rsidRPr="003338C9">
        <w:t xml:space="preserve"> professional backgrounds. </w:t>
      </w:r>
      <w:r w:rsidR="00D34B8D">
        <w:t xml:space="preserve">The </w:t>
      </w:r>
      <w:r w:rsidRPr="003338C9">
        <w:t>NCS</w:t>
      </w:r>
      <w:r w:rsidRPr="00E93D33">
        <w:rPr>
          <w:vertAlign w:val="superscript"/>
        </w:rPr>
        <w:t>4</w:t>
      </w:r>
      <w:r w:rsidRPr="003338C9">
        <w:t xml:space="preserve"> will then invite qualified candidates to participate in the </w:t>
      </w:r>
      <w:r w:rsidR="00D34B8D" w:rsidRPr="003338C9">
        <w:t>e</w:t>
      </w:r>
      <w:r w:rsidR="00D34B8D">
        <w:t xml:space="preserve">xercise </w:t>
      </w:r>
      <w:r w:rsidRPr="003338C9">
        <w:t xml:space="preserve">until </w:t>
      </w:r>
      <w:r w:rsidR="00D34B8D">
        <w:t xml:space="preserve">the </w:t>
      </w:r>
      <w:r w:rsidRPr="003338C9">
        <w:t>NCS</w:t>
      </w:r>
      <w:r w:rsidRPr="003338C9">
        <w:rPr>
          <w:vertAlign w:val="superscript"/>
        </w:rPr>
        <w:t>4</w:t>
      </w:r>
      <w:r w:rsidRPr="003338C9">
        <w:t xml:space="preserve"> has secured </w:t>
      </w:r>
      <w:r w:rsidR="006D683F">
        <w:t xml:space="preserve">a minimum of </w:t>
      </w:r>
      <w:r w:rsidRPr="003338C9">
        <w:t xml:space="preserve">three </w:t>
      </w:r>
      <w:r w:rsidR="00A54B1F">
        <w:t>exercise evaluators with the requisite expertise to serve as exercise team members.</w:t>
      </w:r>
    </w:p>
    <w:p w14:paraId="25EC8B9B" w14:textId="77777777" w:rsidR="00316304" w:rsidRDefault="00316304" w:rsidP="000D02B5">
      <w:pPr>
        <w:autoSpaceDE w:val="0"/>
        <w:autoSpaceDN w:val="0"/>
        <w:adjustRightInd w:val="0"/>
      </w:pPr>
    </w:p>
    <w:p w14:paraId="7EB47DF0" w14:textId="43F0E13E" w:rsidR="00F60048" w:rsidRDefault="00F60048" w:rsidP="000D02B5">
      <w:pPr>
        <w:autoSpaceDE w:val="0"/>
        <w:autoSpaceDN w:val="0"/>
        <w:adjustRightInd w:val="0"/>
      </w:pPr>
      <w:r w:rsidRPr="00696149">
        <w:t xml:space="preserve">As part of its due diligence, </w:t>
      </w:r>
      <w:r w:rsidR="00D34B8D">
        <w:t xml:space="preserve">the </w:t>
      </w:r>
      <w:r w:rsidRPr="00696149">
        <w:t>NCS</w:t>
      </w:r>
      <w:r w:rsidRPr="00696149">
        <w:rPr>
          <w:vertAlign w:val="superscript"/>
        </w:rPr>
        <w:t>4</w:t>
      </w:r>
      <w:r w:rsidRPr="00696149">
        <w:t xml:space="preserve"> informs the </w:t>
      </w:r>
      <w:r w:rsidR="00D34B8D">
        <w:t>exercise team members</w:t>
      </w:r>
      <w:r w:rsidR="00D34B8D" w:rsidRPr="00696149">
        <w:t xml:space="preserve"> </w:t>
      </w:r>
      <w:r w:rsidRPr="00696149">
        <w:t>about the company and solution under</w:t>
      </w:r>
      <w:r w:rsidR="00D34B8D">
        <w:t>going a product exercise</w:t>
      </w:r>
      <w:r w:rsidRPr="00696149">
        <w:t xml:space="preserve"> during the </w:t>
      </w:r>
      <w:r w:rsidR="00D34B8D">
        <w:t>team</w:t>
      </w:r>
      <w:r w:rsidRPr="00696149">
        <w:t xml:space="preserve"> solicitation process so that potential </w:t>
      </w:r>
      <w:r w:rsidR="00D34B8D">
        <w:t>exercise team members</w:t>
      </w:r>
      <w:r w:rsidRPr="00696149">
        <w:t xml:space="preserve"> can assess their suitability and comfort level with the solution</w:t>
      </w:r>
      <w:r w:rsidRPr="003338C9">
        <w:t xml:space="preserve"> and identify any potential conflicts of interest.</w:t>
      </w:r>
      <w:r w:rsidR="00E93D33">
        <w:t xml:space="preserve"> </w:t>
      </w:r>
      <w:r w:rsidRPr="003338C9">
        <w:t xml:space="preserve">In some cases, </w:t>
      </w:r>
      <w:r w:rsidR="00D34B8D">
        <w:t>individuals</w:t>
      </w:r>
      <w:r w:rsidRPr="003338C9">
        <w:t xml:space="preserve"> may </w:t>
      </w:r>
      <w:r w:rsidR="00953110">
        <w:t>decline due to</w:t>
      </w:r>
      <w:r w:rsidRPr="003338C9">
        <w:t xml:space="preserve"> </w:t>
      </w:r>
      <w:r w:rsidR="006D683F">
        <w:t xml:space="preserve">a </w:t>
      </w:r>
      <w:r w:rsidRPr="003338C9">
        <w:t xml:space="preserve">conflict of interest. If this occurs, </w:t>
      </w:r>
      <w:r w:rsidR="00D34B8D">
        <w:t xml:space="preserve">the </w:t>
      </w:r>
      <w:r w:rsidRPr="003338C9">
        <w:t>NCS</w:t>
      </w:r>
      <w:r w:rsidRPr="003338C9">
        <w:rPr>
          <w:vertAlign w:val="superscript"/>
        </w:rPr>
        <w:t>4</w:t>
      </w:r>
      <w:r w:rsidRPr="003338C9">
        <w:t xml:space="preserve"> will invite another qualified candidate to serve.  Once </w:t>
      </w:r>
      <w:r w:rsidR="00607B92">
        <w:t>e</w:t>
      </w:r>
      <w:r w:rsidR="00D34B8D">
        <w:t>xercise team members</w:t>
      </w:r>
      <w:r w:rsidRPr="003338C9">
        <w:t xml:space="preserve"> are confirmed, </w:t>
      </w:r>
      <w:r w:rsidR="00D34B8D">
        <w:t xml:space="preserve">the </w:t>
      </w:r>
      <w:r w:rsidRPr="003338C9">
        <w:t>NCS</w:t>
      </w:r>
      <w:r w:rsidRPr="00696149">
        <w:rPr>
          <w:vertAlign w:val="superscript"/>
        </w:rPr>
        <w:t>4</w:t>
      </w:r>
      <w:r w:rsidRPr="00696149">
        <w:t xml:space="preserve"> notifies the company who the </w:t>
      </w:r>
      <w:r w:rsidR="00D34B8D">
        <w:t>team members</w:t>
      </w:r>
      <w:r w:rsidR="00D34B8D" w:rsidRPr="00696149">
        <w:t xml:space="preserve"> </w:t>
      </w:r>
      <w:r w:rsidRPr="00696149">
        <w:t>are for the e</w:t>
      </w:r>
      <w:r w:rsidR="00D34B8D">
        <w:t>xercise</w:t>
      </w:r>
      <w:r w:rsidRPr="00696149">
        <w:t xml:space="preserve">. </w:t>
      </w:r>
    </w:p>
    <w:p w14:paraId="6D506F13" w14:textId="77777777" w:rsidR="00A133EB" w:rsidRPr="00696149" w:rsidRDefault="00A133EB" w:rsidP="000D02B5">
      <w:pPr>
        <w:autoSpaceDE w:val="0"/>
        <w:autoSpaceDN w:val="0"/>
        <w:adjustRightInd w:val="0"/>
      </w:pPr>
    </w:p>
    <w:p w14:paraId="2D2825E4" w14:textId="0AFDDC1F" w:rsidR="006D683F" w:rsidRPr="00696149" w:rsidRDefault="006D683F" w:rsidP="006D683F">
      <w:pPr>
        <w:autoSpaceDE w:val="0"/>
        <w:autoSpaceDN w:val="0"/>
        <w:adjustRightInd w:val="0"/>
      </w:pPr>
      <w:r w:rsidRPr="00696149">
        <w:t>Prior to the start of the e</w:t>
      </w:r>
      <w:r>
        <w:t>xercise</w:t>
      </w:r>
      <w:r w:rsidRPr="00696149">
        <w:t xml:space="preserve">, </w:t>
      </w:r>
      <w:r>
        <w:t xml:space="preserve">the </w:t>
      </w:r>
      <w:r w:rsidRPr="00696149">
        <w:t>NCS</w:t>
      </w:r>
      <w:r w:rsidRPr="00696149">
        <w:rPr>
          <w:vertAlign w:val="superscript"/>
        </w:rPr>
        <w:t>4</w:t>
      </w:r>
      <w:r w:rsidRPr="00696149">
        <w:t xml:space="preserve"> facilitators train the </w:t>
      </w:r>
      <w:r>
        <w:t>exerci</w:t>
      </w:r>
      <w:r w:rsidRPr="00696149">
        <w:t>s</w:t>
      </w:r>
      <w:r>
        <w:t>e team members</w:t>
      </w:r>
      <w:r w:rsidRPr="00696149">
        <w:t xml:space="preserve"> </w:t>
      </w:r>
      <w:r>
        <w:t>on</w:t>
      </w:r>
      <w:r w:rsidRPr="00696149">
        <w:t xml:space="preserve"> the e</w:t>
      </w:r>
      <w:r>
        <w:t>xercise process</w:t>
      </w:r>
      <w:r w:rsidRPr="00696149">
        <w:t xml:space="preserve"> and review the item rating scale (Table 1). The NCS</w:t>
      </w:r>
      <w:r w:rsidRPr="00696149">
        <w:rPr>
          <w:vertAlign w:val="superscript"/>
        </w:rPr>
        <w:t>4</w:t>
      </w:r>
      <w:r w:rsidRPr="00696149">
        <w:t xml:space="preserve"> facilitators emphasize that </w:t>
      </w:r>
      <w:r w:rsidRPr="00696149">
        <w:lastRenderedPageBreak/>
        <w:t>each</w:t>
      </w:r>
      <w:r>
        <w:t xml:space="preserve"> exercise team member</w:t>
      </w:r>
      <w:r w:rsidRPr="00696149">
        <w:t xml:space="preserve"> will receive </w:t>
      </w:r>
      <w:r>
        <w:t>a</w:t>
      </w:r>
      <w:r w:rsidRPr="00696149">
        <w:t xml:space="preserve"> copy of the matrix and</w:t>
      </w:r>
      <w:r>
        <w:t xml:space="preserve"> </w:t>
      </w:r>
      <w:r w:rsidRPr="00696149">
        <w:t>rate each item individually using this scale; t</w:t>
      </w:r>
      <w:r>
        <w:t>eam members</w:t>
      </w:r>
      <w:r w:rsidRPr="00696149">
        <w:t xml:space="preserve"> must each provide </w:t>
      </w:r>
      <w:r>
        <w:t>thei</w:t>
      </w:r>
      <w:r w:rsidRPr="00696149">
        <w:t xml:space="preserve">r own score and may not collaborate to develop a group rating for each item or the overall </w:t>
      </w:r>
      <w:r>
        <w:t>exercise</w:t>
      </w:r>
      <w:r w:rsidRPr="00696149">
        <w:t>. T</w:t>
      </w:r>
      <w:r>
        <w:t>eam members</w:t>
      </w:r>
      <w:r w:rsidRPr="00696149">
        <w:t xml:space="preserve"> are also encouraged to ask the company representatives questions and provide comments beyond the matrix rating feedback. </w:t>
      </w:r>
    </w:p>
    <w:p w14:paraId="7842700B" w14:textId="77777777" w:rsidR="006D683F" w:rsidRDefault="006D683F" w:rsidP="006D683F">
      <w:pPr>
        <w:autoSpaceDE w:val="0"/>
        <w:autoSpaceDN w:val="0"/>
        <w:adjustRightInd w:val="0"/>
      </w:pPr>
    </w:p>
    <w:p w14:paraId="27D15C7F" w14:textId="77777777" w:rsidR="006D683F" w:rsidRPr="00696149" w:rsidRDefault="006D683F" w:rsidP="006D683F">
      <w:pPr>
        <w:autoSpaceDE w:val="0"/>
        <w:autoSpaceDN w:val="0"/>
        <w:adjustRightInd w:val="0"/>
      </w:pPr>
      <w:r w:rsidRPr="00696149">
        <w:t xml:space="preserve">The company representatives are encouraged to ask the </w:t>
      </w:r>
      <w:r>
        <w:t>exercise team members</w:t>
      </w:r>
      <w:r w:rsidRPr="00696149">
        <w:t xml:space="preserve"> questions related to, or outside the scope of, the matrix items. This dialogue, coupled with the matrix item ratings, provides complete e</w:t>
      </w:r>
      <w:r>
        <w:t xml:space="preserve">xercise </w:t>
      </w:r>
      <w:r w:rsidRPr="00696149">
        <w:t xml:space="preserve">information. The matrix ratings show that the solution has been impartially </w:t>
      </w:r>
      <w:r>
        <w:t>rated</w:t>
      </w:r>
      <w:r w:rsidRPr="00696149">
        <w:t xml:space="preserve"> by </w:t>
      </w:r>
      <w:r>
        <w:t>exercise team members</w:t>
      </w:r>
      <w:r w:rsidRPr="00696149">
        <w:t xml:space="preserve"> against company-defined specifications, and the conversation allows for feedback beyond the scope of the matrix (i.e., for aspects of the solution that cannot be evaluated via a matrix, such as plans for future development or how to price and market the solution).</w:t>
      </w:r>
    </w:p>
    <w:p w14:paraId="58F2DAC1" w14:textId="77777777" w:rsidR="00DF0EFA" w:rsidRDefault="00DF0EFA" w:rsidP="000D02B5">
      <w:pPr>
        <w:autoSpaceDE w:val="0"/>
        <w:autoSpaceDN w:val="0"/>
        <w:adjustRightInd w:val="0"/>
      </w:pPr>
    </w:p>
    <w:p w14:paraId="77BF02D0" w14:textId="77777777" w:rsidR="001E71ED" w:rsidRPr="00696149" w:rsidRDefault="001E71ED" w:rsidP="000D02B5">
      <w:pPr>
        <w:autoSpaceDE w:val="0"/>
        <w:autoSpaceDN w:val="0"/>
        <w:adjustRightInd w:val="0"/>
      </w:pPr>
      <w:r w:rsidRPr="00696149">
        <w:t>Table 1. Item Rating Scale</w:t>
      </w:r>
    </w:p>
    <w:tbl>
      <w:tblPr>
        <w:tblStyle w:val="TableGrid"/>
        <w:tblW w:w="0" w:type="auto"/>
        <w:tblLook w:val="04A0" w:firstRow="1" w:lastRow="0" w:firstColumn="1" w:lastColumn="0" w:noHBand="0" w:noVBand="1"/>
      </w:tblPr>
      <w:tblGrid>
        <w:gridCol w:w="1165"/>
        <w:gridCol w:w="5490"/>
      </w:tblGrid>
      <w:tr w:rsidR="00322D8D" w:rsidRPr="00696149" w14:paraId="0AF700B7" w14:textId="77777777" w:rsidTr="009B2804">
        <w:tc>
          <w:tcPr>
            <w:tcW w:w="1165" w:type="dxa"/>
            <w:shd w:val="clear" w:color="auto" w:fill="FFC000"/>
          </w:tcPr>
          <w:p w14:paraId="75DBEA8F" w14:textId="77777777" w:rsidR="00322D8D" w:rsidRPr="00696149" w:rsidRDefault="00322D8D" w:rsidP="000D02B5">
            <w:pPr>
              <w:autoSpaceDE w:val="0"/>
              <w:autoSpaceDN w:val="0"/>
              <w:adjustRightInd w:val="0"/>
              <w:jc w:val="center"/>
              <w:rPr>
                <w:b/>
              </w:rPr>
            </w:pPr>
            <w:r w:rsidRPr="00696149">
              <w:rPr>
                <w:b/>
              </w:rPr>
              <w:t>Score</w:t>
            </w:r>
          </w:p>
        </w:tc>
        <w:tc>
          <w:tcPr>
            <w:tcW w:w="5490" w:type="dxa"/>
            <w:shd w:val="clear" w:color="auto" w:fill="FFC000"/>
          </w:tcPr>
          <w:p w14:paraId="10C259AD" w14:textId="77777777" w:rsidR="00322D8D" w:rsidRPr="00696149" w:rsidRDefault="00322D8D" w:rsidP="000D02B5">
            <w:pPr>
              <w:autoSpaceDE w:val="0"/>
              <w:autoSpaceDN w:val="0"/>
              <w:adjustRightInd w:val="0"/>
              <w:jc w:val="center"/>
              <w:rPr>
                <w:b/>
              </w:rPr>
            </w:pPr>
            <w:r w:rsidRPr="00696149">
              <w:rPr>
                <w:b/>
              </w:rPr>
              <w:t>Description</w:t>
            </w:r>
          </w:p>
        </w:tc>
      </w:tr>
      <w:tr w:rsidR="00322D8D" w:rsidRPr="00696149" w14:paraId="09617D0C" w14:textId="77777777" w:rsidTr="009B2804">
        <w:tc>
          <w:tcPr>
            <w:tcW w:w="1165" w:type="dxa"/>
          </w:tcPr>
          <w:p w14:paraId="40E32F2B" w14:textId="77777777" w:rsidR="00322D8D" w:rsidRPr="00696149" w:rsidRDefault="00322D8D" w:rsidP="000D02B5">
            <w:pPr>
              <w:autoSpaceDE w:val="0"/>
              <w:autoSpaceDN w:val="0"/>
              <w:adjustRightInd w:val="0"/>
              <w:jc w:val="center"/>
            </w:pPr>
            <w:r w:rsidRPr="00696149">
              <w:t>0</w:t>
            </w:r>
          </w:p>
        </w:tc>
        <w:tc>
          <w:tcPr>
            <w:tcW w:w="5490" w:type="dxa"/>
          </w:tcPr>
          <w:p w14:paraId="6695516C" w14:textId="77777777" w:rsidR="00322D8D" w:rsidRPr="00696149" w:rsidRDefault="00322D8D" w:rsidP="000D02B5">
            <w:pPr>
              <w:autoSpaceDE w:val="0"/>
              <w:autoSpaceDN w:val="0"/>
              <w:adjustRightInd w:val="0"/>
            </w:pPr>
            <w:r w:rsidRPr="00696149">
              <w:t>Does not meet the stated requirement</w:t>
            </w:r>
          </w:p>
        </w:tc>
      </w:tr>
      <w:tr w:rsidR="00322D8D" w:rsidRPr="00696149" w14:paraId="11B584FB" w14:textId="77777777" w:rsidTr="009B2804">
        <w:tc>
          <w:tcPr>
            <w:tcW w:w="1165" w:type="dxa"/>
          </w:tcPr>
          <w:p w14:paraId="7C06DC8B" w14:textId="77777777" w:rsidR="00322D8D" w:rsidRPr="00696149" w:rsidRDefault="00322D8D" w:rsidP="000D02B5">
            <w:pPr>
              <w:autoSpaceDE w:val="0"/>
              <w:autoSpaceDN w:val="0"/>
              <w:adjustRightInd w:val="0"/>
              <w:jc w:val="center"/>
            </w:pPr>
            <w:r w:rsidRPr="00696149">
              <w:t>1</w:t>
            </w:r>
          </w:p>
        </w:tc>
        <w:tc>
          <w:tcPr>
            <w:tcW w:w="5490" w:type="dxa"/>
          </w:tcPr>
          <w:p w14:paraId="2E47C0A0" w14:textId="77777777" w:rsidR="00322D8D" w:rsidRPr="00696149" w:rsidRDefault="009B2804" w:rsidP="000D02B5">
            <w:pPr>
              <w:autoSpaceDE w:val="0"/>
              <w:autoSpaceDN w:val="0"/>
              <w:adjustRightInd w:val="0"/>
            </w:pPr>
            <w:r w:rsidRPr="00696149">
              <w:t>Partially meets the stated requirement</w:t>
            </w:r>
          </w:p>
        </w:tc>
      </w:tr>
      <w:tr w:rsidR="00322D8D" w:rsidRPr="00696149" w14:paraId="7F486EF1" w14:textId="77777777" w:rsidTr="009B2804">
        <w:tc>
          <w:tcPr>
            <w:tcW w:w="1165" w:type="dxa"/>
          </w:tcPr>
          <w:p w14:paraId="7BBB5644" w14:textId="77777777" w:rsidR="00322D8D" w:rsidRPr="00696149" w:rsidRDefault="00322D8D" w:rsidP="000D02B5">
            <w:pPr>
              <w:autoSpaceDE w:val="0"/>
              <w:autoSpaceDN w:val="0"/>
              <w:adjustRightInd w:val="0"/>
              <w:jc w:val="center"/>
            </w:pPr>
            <w:r w:rsidRPr="00696149">
              <w:t>2</w:t>
            </w:r>
          </w:p>
        </w:tc>
        <w:tc>
          <w:tcPr>
            <w:tcW w:w="5490" w:type="dxa"/>
          </w:tcPr>
          <w:p w14:paraId="5CE95AAC" w14:textId="77777777" w:rsidR="00322D8D" w:rsidRPr="00696149" w:rsidRDefault="009B2804" w:rsidP="000D02B5">
            <w:pPr>
              <w:autoSpaceDE w:val="0"/>
              <w:autoSpaceDN w:val="0"/>
              <w:adjustRightInd w:val="0"/>
            </w:pPr>
            <w:r w:rsidRPr="00696149">
              <w:t>Meets the stated requirement with recommendations</w:t>
            </w:r>
          </w:p>
        </w:tc>
      </w:tr>
      <w:tr w:rsidR="00322D8D" w:rsidRPr="00696149" w14:paraId="7D305CAD" w14:textId="77777777" w:rsidTr="009B2804">
        <w:tc>
          <w:tcPr>
            <w:tcW w:w="1165" w:type="dxa"/>
          </w:tcPr>
          <w:p w14:paraId="18D51A6D" w14:textId="77777777" w:rsidR="00322D8D" w:rsidRPr="00696149" w:rsidRDefault="00322D8D" w:rsidP="000D02B5">
            <w:pPr>
              <w:autoSpaceDE w:val="0"/>
              <w:autoSpaceDN w:val="0"/>
              <w:adjustRightInd w:val="0"/>
              <w:jc w:val="center"/>
            </w:pPr>
            <w:r w:rsidRPr="00696149">
              <w:t>3</w:t>
            </w:r>
          </w:p>
        </w:tc>
        <w:tc>
          <w:tcPr>
            <w:tcW w:w="5490" w:type="dxa"/>
          </w:tcPr>
          <w:p w14:paraId="42637946" w14:textId="77777777" w:rsidR="00322D8D" w:rsidRPr="00696149" w:rsidRDefault="00322D8D" w:rsidP="000D02B5">
            <w:pPr>
              <w:autoSpaceDE w:val="0"/>
              <w:autoSpaceDN w:val="0"/>
              <w:adjustRightInd w:val="0"/>
            </w:pPr>
            <w:r w:rsidRPr="00696149">
              <w:t>Meets the stated requirement</w:t>
            </w:r>
          </w:p>
        </w:tc>
      </w:tr>
    </w:tbl>
    <w:p w14:paraId="5FC6F62E" w14:textId="77777777" w:rsidR="00E344C0" w:rsidRPr="00696149" w:rsidRDefault="00E344C0" w:rsidP="000D02B5">
      <w:pPr>
        <w:autoSpaceDE w:val="0"/>
        <w:autoSpaceDN w:val="0"/>
        <w:adjustRightInd w:val="0"/>
      </w:pPr>
    </w:p>
    <w:p w14:paraId="6EDF1D39" w14:textId="6BBF4394" w:rsidR="00716881" w:rsidRPr="00696149" w:rsidRDefault="0094576B" w:rsidP="000D02B5">
      <w:pPr>
        <w:pStyle w:val="Heading2"/>
        <w:spacing w:before="0"/>
      </w:pPr>
      <w:bookmarkStart w:id="121" w:name="_Toc89938966"/>
      <w:r w:rsidRPr="00696149">
        <w:t>3.3</w:t>
      </w:r>
      <w:r w:rsidR="00E21A77">
        <w:t>.</w:t>
      </w:r>
      <w:r w:rsidR="00716881" w:rsidRPr="00696149">
        <w:t xml:space="preserve"> </w:t>
      </w:r>
      <w:r w:rsidR="00953E3E">
        <w:t>Evolv Express</w:t>
      </w:r>
      <w:r w:rsidR="00871097">
        <w:rPr>
          <w:vertAlign w:val="superscript"/>
        </w:rPr>
        <w:t xml:space="preserve"> </w:t>
      </w:r>
      <w:r w:rsidR="00716881" w:rsidRPr="00696149">
        <w:t>Methodology</w:t>
      </w:r>
      <w:bookmarkEnd w:id="121"/>
    </w:p>
    <w:p w14:paraId="0070FDBC" w14:textId="77777777" w:rsidR="009752C4" w:rsidRDefault="009752C4" w:rsidP="000D02B5"/>
    <w:p w14:paraId="09C2C9AD" w14:textId="566CC0FA" w:rsidR="00DD372A" w:rsidRDefault="00716881" w:rsidP="000D02B5">
      <w:pPr>
        <w:rPr>
          <w:shd w:val="clear" w:color="auto" w:fill="FFFFFF"/>
        </w:rPr>
      </w:pPr>
      <w:r w:rsidRPr="00696149">
        <w:t xml:space="preserve">When applying the previously outlined methodology </w:t>
      </w:r>
      <w:r w:rsidR="0016781D" w:rsidRPr="00696149">
        <w:t>to</w:t>
      </w:r>
      <w:r w:rsidR="00953E3E">
        <w:t xml:space="preserve"> Evolv Express</w:t>
      </w:r>
      <w:r w:rsidRPr="00696149">
        <w:t xml:space="preserve">, the </w:t>
      </w:r>
      <w:r w:rsidR="00117C11">
        <w:t>industry</w:t>
      </w:r>
      <w:r w:rsidRPr="00696149">
        <w:t xml:space="preserve"> experts were: (1) </w:t>
      </w:r>
      <w:r w:rsidR="00F97B20">
        <w:t xml:space="preserve">a U.S. Secret Service Special Agent in Charge (Retired), (2) a </w:t>
      </w:r>
      <w:r w:rsidR="00F97B20">
        <w:rPr>
          <w:shd w:val="clear" w:color="auto" w:fill="FFFFFF"/>
        </w:rPr>
        <w:t>Security Representative for an organization that produces live events, and (3) Security Representative for professional baseball, soccer, and hockey.</w:t>
      </w:r>
      <w:r w:rsidR="00F97B20">
        <w:t xml:space="preserve"> </w:t>
      </w:r>
      <w:r w:rsidR="00441711">
        <w:rPr>
          <w:shd w:val="clear" w:color="auto" w:fill="FFFFFF"/>
        </w:rPr>
        <w:t>Exercise team members</w:t>
      </w:r>
      <w:r w:rsidR="00441711" w:rsidRPr="004C6252">
        <w:rPr>
          <w:shd w:val="clear" w:color="auto" w:fill="FFFFFF"/>
        </w:rPr>
        <w:t xml:space="preserve"> </w:t>
      </w:r>
      <w:r w:rsidR="00E93021" w:rsidRPr="004C6252">
        <w:rPr>
          <w:shd w:val="clear" w:color="auto" w:fill="FFFFFF"/>
        </w:rPr>
        <w:t xml:space="preserve">will be referenced by the aforementioned numbers throughout the rest of this document. </w:t>
      </w:r>
      <w:r w:rsidR="00441711">
        <w:rPr>
          <w:shd w:val="clear" w:color="auto" w:fill="FFFFFF"/>
        </w:rPr>
        <w:t xml:space="preserve"> </w:t>
      </w:r>
    </w:p>
    <w:p w14:paraId="25341455" w14:textId="422CDBAA" w:rsidR="007D2C3C" w:rsidRDefault="007D2C3C" w:rsidP="000D02B5">
      <w:pPr>
        <w:rPr>
          <w:shd w:val="clear" w:color="auto" w:fill="FFFFFF"/>
        </w:rPr>
      </w:pPr>
    </w:p>
    <w:p w14:paraId="542DC083" w14:textId="77C44095" w:rsidR="007D2C3C" w:rsidRDefault="007D2C3C" w:rsidP="007D2C3C">
      <w:pPr>
        <w:pStyle w:val="Heading3"/>
      </w:pPr>
      <w:bookmarkStart w:id="122" w:name="_Toc89854912"/>
      <w:bookmarkStart w:id="123" w:name="_Toc89938967"/>
      <w:r>
        <w:t>3.3.1. Exercise Location</w:t>
      </w:r>
      <w:bookmarkEnd w:id="122"/>
      <w:bookmarkEnd w:id="123"/>
    </w:p>
    <w:p w14:paraId="38D65FB6" w14:textId="32DCD2A1" w:rsidR="00117C11" w:rsidRDefault="00117C11" w:rsidP="000D02B5">
      <w:pPr>
        <w:rPr>
          <w:shd w:val="clear" w:color="auto" w:fill="FFFFFF"/>
        </w:rPr>
      </w:pPr>
    </w:p>
    <w:p w14:paraId="02C57E66" w14:textId="20B576B6" w:rsidR="008467A1" w:rsidRDefault="00D75F68" w:rsidP="000D02B5">
      <w:pPr>
        <w:rPr>
          <w:shd w:val="clear" w:color="auto" w:fill="FFFFFF"/>
        </w:rPr>
      </w:pPr>
      <w:r>
        <w:rPr>
          <w:shd w:val="clear" w:color="auto" w:fill="FFFFFF"/>
        </w:rPr>
        <w:t xml:space="preserve">The </w:t>
      </w:r>
      <w:r w:rsidR="00953E3E">
        <w:t>Evolv Express</w:t>
      </w:r>
      <w:r w:rsidR="00953E3E">
        <w:rPr>
          <w:shd w:val="clear" w:color="auto" w:fill="FFFFFF"/>
        </w:rPr>
        <w:t xml:space="preserve"> </w:t>
      </w:r>
      <w:r>
        <w:rPr>
          <w:shd w:val="clear" w:color="auto" w:fill="FFFFFF"/>
        </w:rPr>
        <w:t xml:space="preserve">evaluation occurred on October </w:t>
      </w:r>
      <w:r w:rsidR="00953E3E">
        <w:rPr>
          <w:shd w:val="clear" w:color="auto" w:fill="FFFFFF"/>
        </w:rPr>
        <w:t>27</w:t>
      </w:r>
      <w:r>
        <w:rPr>
          <w:shd w:val="clear" w:color="auto" w:fill="FFFFFF"/>
        </w:rPr>
        <w:t xml:space="preserve">, 2021, from </w:t>
      </w:r>
      <w:r w:rsidR="00953E3E">
        <w:rPr>
          <w:shd w:val="clear" w:color="auto" w:fill="FFFFFF"/>
        </w:rPr>
        <w:t>5:30-11</w:t>
      </w:r>
      <w:r w:rsidR="003A6E65">
        <w:rPr>
          <w:shd w:val="clear" w:color="auto" w:fill="FFFFFF"/>
        </w:rPr>
        <w:t xml:space="preserve"> </w:t>
      </w:r>
      <w:r>
        <w:rPr>
          <w:shd w:val="clear" w:color="auto" w:fill="FFFFFF"/>
        </w:rPr>
        <w:t>p</w:t>
      </w:r>
      <w:r w:rsidR="003A6E65">
        <w:rPr>
          <w:shd w:val="clear" w:color="auto" w:fill="FFFFFF"/>
        </w:rPr>
        <w:t>.</w:t>
      </w:r>
      <w:r>
        <w:rPr>
          <w:shd w:val="clear" w:color="auto" w:fill="FFFFFF"/>
        </w:rPr>
        <w:t>m</w:t>
      </w:r>
      <w:r w:rsidR="003A6E65">
        <w:rPr>
          <w:shd w:val="clear" w:color="auto" w:fill="FFFFFF"/>
        </w:rPr>
        <w:t>.</w:t>
      </w:r>
      <w:r>
        <w:rPr>
          <w:shd w:val="clear" w:color="auto" w:fill="FFFFFF"/>
        </w:rPr>
        <w:t xml:space="preserve"> C</w:t>
      </w:r>
      <w:r w:rsidR="003A6E65">
        <w:rPr>
          <w:shd w:val="clear" w:color="auto" w:fill="FFFFFF"/>
        </w:rPr>
        <w:t>D</w:t>
      </w:r>
      <w:r>
        <w:rPr>
          <w:shd w:val="clear" w:color="auto" w:fill="FFFFFF"/>
        </w:rPr>
        <w:t xml:space="preserve">T at </w:t>
      </w:r>
      <w:r w:rsidR="00E85FA8">
        <w:rPr>
          <w:shd w:val="clear" w:color="auto" w:fill="FFFFFF"/>
        </w:rPr>
        <w:t xml:space="preserve">the southeast gate of </w:t>
      </w:r>
      <w:r w:rsidR="00953E3E">
        <w:rPr>
          <w:shd w:val="clear" w:color="auto" w:fill="FFFFFF"/>
        </w:rPr>
        <w:t xml:space="preserve">Lower.com Field in Columbus, OH, </w:t>
      </w:r>
      <w:r>
        <w:rPr>
          <w:shd w:val="clear" w:color="auto" w:fill="FFFFFF"/>
        </w:rPr>
        <w:t>USA for a</w:t>
      </w:r>
      <w:r w:rsidR="00953E3E">
        <w:rPr>
          <w:shd w:val="clear" w:color="auto" w:fill="FFFFFF"/>
        </w:rPr>
        <w:t xml:space="preserve"> Columbus Cr</w:t>
      </w:r>
      <w:r w:rsidR="00442AE6">
        <w:rPr>
          <w:shd w:val="clear" w:color="auto" w:fill="FFFFFF"/>
        </w:rPr>
        <w:t>ew</w:t>
      </w:r>
      <w:r w:rsidR="00953E3E">
        <w:rPr>
          <w:shd w:val="clear" w:color="auto" w:fill="FFFFFF"/>
        </w:rPr>
        <w:t xml:space="preserve"> versus Orlando City soccer matc</w:t>
      </w:r>
      <w:r w:rsidR="00D82884">
        <w:rPr>
          <w:shd w:val="clear" w:color="auto" w:fill="FFFFFF"/>
        </w:rPr>
        <w:t>h (</w:t>
      </w:r>
      <w:r w:rsidR="00577F66">
        <w:rPr>
          <w:shd w:val="clear" w:color="auto" w:fill="FFFFFF"/>
        </w:rPr>
        <w:t>F</w:t>
      </w:r>
      <w:r w:rsidR="008467A1">
        <w:rPr>
          <w:shd w:val="clear" w:color="auto" w:fill="FFFFFF"/>
        </w:rPr>
        <w:t>igure</w:t>
      </w:r>
      <w:r w:rsidR="00BB090D">
        <w:rPr>
          <w:shd w:val="clear" w:color="auto" w:fill="FFFFFF"/>
        </w:rPr>
        <w:t>s</w:t>
      </w:r>
      <w:r w:rsidR="008467A1">
        <w:rPr>
          <w:shd w:val="clear" w:color="auto" w:fill="FFFFFF"/>
        </w:rPr>
        <w:t xml:space="preserve"> 1</w:t>
      </w:r>
      <w:r w:rsidR="00C336B8">
        <w:rPr>
          <w:shd w:val="clear" w:color="auto" w:fill="FFFFFF"/>
        </w:rPr>
        <w:t>5-17</w:t>
      </w:r>
      <w:r w:rsidR="00D82884">
        <w:rPr>
          <w:shd w:val="clear" w:color="auto" w:fill="FFFFFF"/>
        </w:rPr>
        <w:t>)</w:t>
      </w:r>
      <w:r w:rsidR="008467A1">
        <w:rPr>
          <w:shd w:val="clear" w:color="auto" w:fill="FFFFFF"/>
        </w:rPr>
        <w:t xml:space="preserve">. </w:t>
      </w:r>
    </w:p>
    <w:p w14:paraId="76E203A2" w14:textId="77777777" w:rsidR="008467A1" w:rsidRDefault="008467A1" w:rsidP="000D02B5">
      <w:pPr>
        <w:rPr>
          <w:shd w:val="clear" w:color="auto" w:fill="FFFFFF"/>
        </w:rPr>
      </w:pPr>
    </w:p>
    <w:p w14:paraId="34531057" w14:textId="498907E5" w:rsidR="008467A1" w:rsidRDefault="00D82884" w:rsidP="000D02B5">
      <w:pPr>
        <w:rPr>
          <w:shd w:val="clear" w:color="auto" w:fill="FFFFFF"/>
        </w:rPr>
      </w:pPr>
      <w:r>
        <w:rPr>
          <w:noProof/>
        </w:rPr>
        <w:lastRenderedPageBreak/>
        <w:drawing>
          <wp:inline distT="0" distB="0" distL="0" distR="0" wp14:anchorId="2900BD86" wp14:editId="470E5E9F">
            <wp:extent cx="5943600" cy="2192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192020"/>
                    </a:xfrm>
                    <a:prstGeom prst="rect">
                      <a:avLst/>
                    </a:prstGeom>
                  </pic:spPr>
                </pic:pic>
              </a:graphicData>
            </a:graphic>
          </wp:inline>
        </w:drawing>
      </w:r>
    </w:p>
    <w:p w14:paraId="5A845283" w14:textId="1C7822E1" w:rsidR="00675A7E" w:rsidRDefault="00675A7E" w:rsidP="00675A7E">
      <w:pPr>
        <w:rPr>
          <w:shd w:val="clear" w:color="auto" w:fill="FFFFFF"/>
        </w:rPr>
      </w:pPr>
      <w:r>
        <w:rPr>
          <w:shd w:val="clear" w:color="auto" w:fill="FFFFFF"/>
        </w:rPr>
        <w:t>Figure 1</w:t>
      </w:r>
      <w:r w:rsidR="00C336B8">
        <w:rPr>
          <w:shd w:val="clear" w:color="auto" w:fill="FFFFFF"/>
        </w:rPr>
        <w:t>5</w:t>
      </w:r>
      <w:r>
        <w:rPr>
          <w:shd w:val="clear" w:color="auto" w:fill="FFFFFF"/>
        </w:rPr>
        <w:t xml:space="preserve">. </w:t>
      </w:r>
      <w:r w:rsidR="00D82884">
        <w:rPr>
          <w:shd w:val="clear" w:color="auto" w:fill="FFFFFF"/>
        </w:rPr>
        <w:t>Southeast gate of Lower.com Field</w:t>
      </w:r>
    </w:p>
    <w:p w14:paraId="54EE4469" w14:textId="53C350E0" w:rsidR="00BB090D" w:rsidRDefault="00BB090D" w:rsidP="00675A7E">
      <w:pPr>
        <w:rPr>
          <w:shd w:val="clear" w:color="auto" w:fill="FFFFFF"/>
        </w:rPr>
      </w:pPr>
    </w:p>
    <w:p w14:paraId="07028E53" w14:textId="6E2683CC" w:rsidR="00BB090D" w:rsidRDefault="00BB090D" w:rsidP="00675A7E">
      <w:pPr>
        <w:rPr>
          <w:shd w:val="clear" w:color="auto" w:fill="FFFFFF"/>
        </w:rPr>
      </w:pPr>
      <w:r>
        <w:rPr>
          <w:noProof/>
        </w:rPr>
        <w:drawing>
          <wp:inline distT="0" distB="0" distL="0" distR="0" wp14:anchorId="506C2801" wp14:editId="4053E936">
            <wp:extent cx="5943600" cy="21850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185035"/>
                    </a:xfrm>
                    <a:prstGeom prst="rect">
                      <a:avLst/>
                    </a:prstGeom>
                  </pic:spPr>
                </pic:pic>
              </a:graphicData>
            </a:graphic>
          </wp:inline>
        </w:drawing>
      </w:r>
    </w:p>
    <w:p w14:paraId="569B1860" w14:textId="49D8CE4A" w:rsidR="00BB090D" w:rsidRDefault="00BB090D" w:rsidP="00675A7E">
      <w:pPr>
        <w:rPr>
          <w:shd w:val="clear" w:color="auto" w:fill="FFFFFF"/>
        </w:rPr>
      </w:pPr>
      <w:r>
        <w:rPr>
          <w:shd w:val="clear" w:color="auto" w:fill="FFFFFF"/>
        </w:rPr>
        <w:t xml:space="preserve">Figure </w:t>
      </w:r>
      <w:r w:rsidR="00732873">
        <w:rPr>
          <w:shd w:val="clear" w:color="auto" w:fill="FFFFFF"/>
        </w:rPr>
        <w:t>1</w:t>
      </w:r>
      <w:r w:rsidR="00C336B8">
        <w:rPr>
          <w:shd w:val="clear" w:color="auto" w:fill="FFFFFF"/>
        </w:rPr>
        <w:t>6</w:t>
      </w:r>
      <w:r>
        <w:rPr>
          <w:shd w:val="clear" w:color="auto" w:fill="FFFFFF"/>
        </w:rPr>
        <w:t>. Evolv Express at the southeast gate of Lower.com Field</w:t>
      </w:r>
    </w:p>
    <w:p w14:paraId="05F77B3F" w14:textId="023FC714" w:rsidR="00BB090D" w:rsidRDefault="00BB090D" w:rsidP="00675A7E">
      <w:pPr>
        <w:rPr>
          <w:shd w:val="clear" w:color="auto" w:fill="FFFFFF"/>
        </w:rPr>
      </w:pPr>
    </w:p>
    <w:p w14:paraId="63C4FDAA" w14:textId="19BA6F96" w:rsidR="00BB090D" w:rsidRDefault="00BB090D" w:rsidP="00675A7E">
      <w:pPr>
        <w:rPr>
          <w:shd w:val="clear" w:color="auto" w:fill="FFFFFF"/>
        </w:rPr>
      </w:pPr>
      <w:r>
        <w:rPr>
          <w:noProof/>
        </w:rPr>
        <w:drawing>
          <wp:inline distT="0" distB="0" distL="0" distR="0" wp14:anchorId="2BBDB5EE" wp14:editId="385115B4">
            <wp:extent cx="5943600" cy="22117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211705"/>
                    </a:xfrm>
                    <a:prstGeom prst="rect">
                      <a:avLst/>
                    </a:prstGeom>
                  </pic:spPr>
                </pic:pic>
              </a:graphicData>
            </a:graphic>
          </wp:inline>
        </w:drawing>
      </w:r>
    </w:p>
    <w:p w14:paraId="42311419" w14:textId="3C438A78" w:rsidR="00BB090D" w:rsidRDefault="00BB090D" w:rsidP="00BB090D">
      <w:pPr>
        <w:rPr>
          <w:shd w:val="clear" w:color="auto" w:fill="FFFFFF"/>
        </w:rPr>
      </w:pPr>
      <w:r>
        <w:rPr>
          <w:shd w:val="clear" w:color="auto" w:fill="FFFFFF"/>
        </w:rPr>
        <w:t xml:space="preserve">Figure </w:t>
      </w:r>
      <w:r w:rsidR="00732873">
        <w:rPr>
          <w:shd w:val="clear" w:color="auto" w:fill="FFFFFF"/>
        </w:rPr>
        <w:t>1</w:t>
      </w:r>
      <w:r w:rsidR="00C336B8">
        <w:rPr>
          <w:shd w:val="clear" w:color="auto" w:fill="FFFFFF"/>
        </w:rPr>
        <w:t>7</w:t>
      </w:r>
      <w:r>
        <w:rPr>
          <w:shd w:val="clear" w:color="auto" w:fill="FFFFFF"/>
        </w:rPr>
        <w:t>. Security staff monitoring ingress through Evolv Express at the southeast gate of Lower.com Field</w:t>
      </w:r>
    </w:p>
    <w:p w14:paraId="20579520" w14:textId="567F3FDF" w:rsidR="00BB090D" w:rsidRDefault="00BB090D" w:rsidP="00675A7E">
      <w:pPr>
        <w:rPr>
          <w:shd w:val="clear" w:color="auto" w:fill="FFFFFF"/>
        </w:rPr>
      </w:pPr>
    </w:p>
    <w:p w14:paraId="0C791348" w14:textId="7905A890" w:rsidR="0033589D" w:rsidRDefault="0033589D" w:rsidP="0033589D">
      <w:r w:rsidRPr="0033589D">
        <w:rPr>
          <w:shd w:val="clear" w:color="auto" w:fill="FFFFFF"/>
        </w:rPr>
        <w:lastRenderedPageBreak/>
        <w:t xml:space="preserve">At 5:30 pm CDT, the weather conditions were </w:t>
      </w:r>
      <w:r>
        <w:t>an actual temperature of 48 °F, which felt like 50 °F, cloudy skies, wind gusts of 7 mph, 77% humidity, and a barometric pressure of 29.93 inches. Sunset was 6:37 p.m. CDT.</w:t>
      </w:r>
    </w:p>
    <w:p w14:paraId="692097DE" w14:textId="5CBEEECE" w:rsidR="007D2C3C" w:rsidRDefault="007D2C3C" w:rsidP="0033589D"/>
    <w:p w14:paraId="16732EF4" w14:textId="70EA2BEC" w:rsidR="007D2C3C" w:rsidRDefault="007D2C3C" w:rsidP="007D2C3C">
      <w:pPr>
        <w:pStyle w:val="Heading3"/>
      </w:pPr>
      <w:bookmarkStart w:id="124" w:name="_Toc89854914"/>
      <w:bookmarkStart w:id="125" w:name="_Toc89938968"/>
      <w:r>
        <w:t>3.3.2. Sensitivity Settings</w:t>
      </w:r>
      <w:bookmarkEnd w:id="124"/>
      <w:bookmarkEnd w:id="125"/>
    </w:p>
    <w:p w14:paraId="2136D38E" w14:textId="6F00EF47" w:rsidR="00D3280A" w:rsidRDefault="00D3280A" w:rsidP="000D02B5">
      <w:pPr>
        <w:rPr>
          <w:shd w:val="clear" w:color="auto" w:fill="FFFFFF"/>
        </w:rPr>
      </w:pPr>
    </w:p>
    <w:p w14:paraId="1054D5CB" w14:textId="6711A940" w:rsidR="00A63918" w:rsidRDefault="00A63918" w:rsidP="000D02B5">
      <w:r w:rsidRPr="00696149">
        <w:t>NCS</w:t>
      </w:r>
      <w:r w:rsidRPr="00696149">
        <w:rPr>
          <w:vertAlign w:val="superscript"/>
        </w:rPr>
        <w:t>4</w:t>
      </w:r>
      <w:r>
        <w:t xml:space="preserve"> facilitators performed</w:t>
      </w:r>
      <w:r w:rsidR="007879CC">
        <w:t xml:space="preserve"> </w:t>
      </w:r>
      <w:r>
        <w:t>tests on</w:t>
      </w:r>
      <w:r w:rsidR="00CD0F68">
        <w:t xml:space="preserve"> Evolv Express based on by NILECJ-STD-0601.00 (Table 2). </w:t>
      </w:r>
      <w:r w:rsidR="00A76722">
        <w:t xml:space="preserve">The sensitivity level of </w:t>
      </w:r>
      <w:r w:rsidR="00CD0F68">
        <w:t xml:space="preserve">Evolv Express </w:t>
      </w:r>
      <w:r w:rsidR="00A76722">
        <w:t>is adjustable and was set</w:t>
      </w:r>
      <w:r w:rsidR="00D830CA">
        <w:t xml:space="preserve"> </w:t>
      </w:r>
      <w:del w:id="126" w:author="Richard Abraham" w:date="2022-01-19T04:05:00Z">
        <w:r w:rsidR="00D830CA" w:rsidDel="00041E08">
          <w:delText xml:space="preserve">to internally to Security Level E, which fits in to </w:delText>
        </w:r>
        <w:r w:rsidR="005A6FE2" w:rsidDel="00041E08">
          <w:delText xml:space="preserve">Security Level 2 as defined by NILECJ-STD-0601.00. </w:delText>
        </w:r>
        <w:r w:rsidR="005A6FE2" w:rsidRPr="005A6FE2" w:rsidDel="00041E08">
          <w:delText>This</w:delText>
        </w:r>
      </w:del>
      <w:ins w:id="127" w:author="Richard Abraham" w:date="2022-01-19T04:05:00Z">
        <w:r w:rsidR="00041E08">
          <w:t>at a</w:t>
        </w:r>
      </w:ins>
      <w:r w:rsidR="005A6FE2" w:rsidRPr="005A6FE2">
        <w:t xml:space="preserve"> level</w:t>
      </w:r>
      <w:ins w:id="128" w:author="Richard Abraham" w:date="2022-01-19T04:05:00Z">
        <w:r w:rsidR="002849ED">
          <w:t xml:space="preserve"> that</w:t>
        </w:r>
      </w:ins>
      <w:r w:rsidR="005A6FE2" w:rsidRPr="005A6FE2">
        <w:t xml:space="preserve"> is common for sports and entertainment venues</w:t>
      </w:r>
      <w:ins w:id="129" w:author="Richard Abraham" w:date="2022-01-19T04:05:00Z">
        <w:r w:rsidR="002849ED">
          <w:t>.</w:t>
        </w:r>
      </w:ins>
      <w:r w:rsidR="005A6FE2" w:rsidRPr="005A6FE2">
        <w:t xml:space="preserve"> </w:t>
      </w:r>
      <w:del w:id="130" w:author="Richard Abraham" w:date="2022-01-19T04:06:00Z">
        <w:r w:rsidR="003F1D1C" w:rsidDel="009A0E64">
          <w:delText>because it</w:delText>
        </w:r>
        <w:r w:rsidR="005A6FE2" w:rsidRPr="005A6FE2" w:rsidDel="009A0E64">
          <w:delText xml:space="preserve"> allows patrons to carry normal pocket items through screening. The goal of Security Level 2 is to have high throughput with low false alarm rates.</w:delText>
        </w:r>
      </w:del>
    </w:p>
    <w:p w14:paraId="3848B320" w14:textId="580C9E87" w:rsidR="00081B9D" w:rsidRDefault="00081B9D" w:rsidP="000D02B5"/>
    <w:p w14:paraId="33BBE1A5" w14:textId="2A8809A4" w:rsidR="00081B9D" w:rsidRDefault="00081B9D" w:rsidP="00081B9D">
      <w:r>
        <w:t xml:space="preserve">The patron ingress journey consisted of the following steps (Figure </w:t>
      </w:r>
      <w:r w:rsidR="00732873">
        <w:t>1</w:t>
      </w:r>
      <w:r w:rsidR="00C336B8">
        <w:t>8</w:t>
      </w:r>
      <w:r>
        <w:t>):</w:t>
      </w:r>
    </w:p>
    <w:p w14:paraId="49F3A61F" w14:textId="77777777" w:rsidR="00CB5187" w:rsidRDefault="00CB5187" w:rsidP="00081B9D"/>
    <w:p w14:paraId="49CC4C49" w14:textId="35DA526F" w:rsidR="00081B9D" w:rsidRDefault="00081B9D" w:rsidP="00081B9D">
      <w:pPr>
        <w:pStyle w:val="ListParagraph"/>
        <w:numPr>
          <w:ilvl w:val="0"/>
          <w:numId w:val="27"/>
        </w:numPr>
        <w:spacing w:line="259" w:lineRule="auto"/>
      </w:pPr>
      <w:r>
        <w:t>Patrons were processed through ticketing prior to processing through Evolv Express.</w:t>
      </w:r>
    </w:p>
    <w:p w14:paraId="3D976217" w14:textId="13993A2E" w:rsidR="00081B9D" w:rsidRDefault="00081B9D" w:rsidP="00081B9D">
      <w:pPr>
        <w:pStyle w:val="ListParagraph"/>
        <w:numPr>
          <w:ilvl w:val="0"/>
          <w:numId w:val="27"/>
        </w:numPr>
        <w:spacing w:line="259" w:lineRule="auto"/>
      </w:pPr>
      <w:r>
        <w:t>Patrons flowed through Evolv Express for screening without divesting.</w:t>
      </w:r>
    </w:p>
    <w:p w14:paraId="739AD076" w14:textId="78599F9E" w:rsidR="00081B9D" w:rsidRDefault="00081B9D" w:rsidP="00081B9D">
      <w:pPr>
        <w:pStyle w:val="ListParagraph"/>
        <w:numPr>
          <w:ilvl w:val="0"/>
          <w:numId w:val="27"/>
        </w:numPr>
        <w:spacing w:line="259" w:lineRule="auto"/>
      </w:pPr>
      <w:r>
        <w:t xml:space="preserve">In absence of an alarm, patrons were permitted to enter the venue without further screening. If Evolv Express alarmed, patrons were directed to the secondary screening table to divest prior to walking back through the system. </w:t>
      </w:r>
    </w:p>
    <w:p w14:paraId="772A7AF4" w14:textId="36BD5629" w:rsidR="00081B9D" w:rsidRDefault="00081B9D" w:rsidP="000D02B5"/>
    <w:p w14:paraId="189F45F4" w14:textId="755D099A" w:rsidR="00DE5A5A" w:rsidRDefault="00DE5A5A" w:rsidP="000D02B5">
      <w:r>
        <w:rPr>
          <w:noProof/>
        </w:rPr>
        <w:drawing>
          <wp:inline distT="0" distB="0" distL="0" distR="0" wp14:anchorId="32CAE909" wp14:editId="5DFAD524">
            <wp:extent cx="3762375" cy="3636730"/>
            <wp:effectExtent l="19050" t="19050" r="9525"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66715" cy="3640925"/>
                    </a:xfrm>
                    <a:prstGeom prst="rect">
                      <a:avLst/>
                    </a:prstGeom>
                    <a:ln>
                      <a:solidFill>
                        <a:schemeClr val="tx1"/>
                      </a:solidFill>
                    </a:ln>
                  </pic:spPr>
                </pic:pic>
              </a:graphicData>
            </a:graphic>
          </wp:inline>
        </w:drawing>
      </w:r>
    </w:p>
    <w:p w14:paraId="0D46425F" w14:textId="0B443F00" w:rsidR="00DE5A5A" w:rsidRDefault="00DE5A5A" w:rsidP="000D02B5">
      <w:r>
        <w:t xml:space="preserve">Figure </w:t>
      </w:r>
      <w:r w:rsidR="00732873">
        <w:t>1</w:t>
      </w:r>
      <w:r w:rsidR="00C336B8">
        <w:t>8</w:t>
      </w:r>
      <w:r>
        <w:t xml:space="preserve">. Patron ingress journey </w:t>
      </w:r>
    </w:p>
    <w:p w14:paraId="2E57C086" w14:textId="01219F9A" w:rsidR="00445303" w:rsidRDefault="00445303" w:rsidP="000D02B5">
      <w:pPr>
        <w:rPr>
          <w:shd w:val="clear" w:color="auto" w:fill="FFFFFF"/>
        </w:rPr>
      </w:pPr>
    </w:p>
    <w:p w14:paraId="1A3CEC11" w14:textId="08D96C69" w:rsidR="007D2C3C" w:rsidRDefault="007D2C3C" w:rsidP="007D2C3C">
      <w:pPr>
        <w:pStyle w:val="Heading3"/>
      </w:pPr>
      <w:bookmarkStart w:id="131" w:name="_Toc89854915"/>
      <w:bookmarkStart w:id="132" w:name="_Toc89938969"/>
      <w:r>
        <w:t>3.3.3. Test Objects</w:t>
      </w:r>
      <w:bookmarkEnd w:id="131"/>
      <w:bookmarkEnd w:id="132"/>
    </w:p>
    <w:p w14:paraId="01F48003" w14:textId="77777777" w:rsidR="007D2C3C" w:rsidRPr="00A63918" w:rsidRDefault="007D2C3C" w:rsidP="000D02B5">
      <w:pPr>
        <w:rPr>
          <w:shd w:val="clear" w:color="auto" w:fill="FFFFFF"/>
        </w:rPr>
      </w:pPr>
    </w:p>
    <w:p w14:paraId="4BF94755" w14:textId="26B4CE1A" w:rsidR="00117C11" w:rsidRPr="00DD071A" w:rsidRDefault="001643CE" w:rsidP="00445303">
      <w:pPr>
        <w:rPr>
          <w:shd w:val="clear" w:color="auto" w:fill="FFFFFF"/>
        </w:rPr>
      </w:pPr>
      <w:r w:rsidRPr="00445303">
        <w:rPr>
          <w:shd w:val="clear" w:color="auto" w:fill="FFFFFF"/>
        </w:rPr>
        <w:lastRenderedPageBreak/>
        <w:t>Clean test subjects processed through the system at walking pace of 1.0 – 1.5</w:t>
      </w:r>
      <w:r>
        <w:rPr>
          <w:shd w:val="clear" w:color="auto" w:fill="FFFFFF"/>
        </w:rPr>
        <w:t xml:space="preserve"> m/s, followed by test objects. </w:t>
      </w:r>
      <w:r w:rsidR="00445303" w:rsidRPr="00445303">
        <w:rPr>
          <w:shd w:val="clear" w:color="auto" w:fill="FFFFFF"/>
        </w:rPr>
        <w:t xml:space="preserve">Test objects were steel (UNS G41400) simulated handguns following the dimension criteria outlined in </w:t>
      </w:r>
      <w:r w:rsidR="00A879F9">
        <w:t>NILECJ-STD-0601.00 and NIJ Standard-0601.02</w:t>
      </w:r>
      <w:r w:rsidR="003F1D1C">
        <w:rPr>
          <w:shd w:val="clear" w:color="auto" w:fill="FFFFFF"/>
        </w:rPr>
        <w:t xml:space="preserve"> (Figure </w:t>
      </w:r>
      <w:r w:rsidR="00732873">
        <w:rPr>
          <w:shd w:val="clear" w:color="auto" w:fill="FFFFFF"/>
        </w:rPr>
        <w:t>1</w:t>
      </w:r>
      <w:r w:rsidR="00C336B8">
        <w:rPr>
          <w:shd w:val="clear" w:color="auto" w:fill="FFFFFF"/>
        </w:rPr>
        <w:t>9</w:t>
      </w:r>
      <w:r w:rsidR="003F1D1C">
        <w:rPr>
          <w:shd w:val="clear" w:color="auto" w:fill="FFFFFF"/>
        </w:rPr>
        <w:t>)</w:t>
      </w:r>
      <w:r w:rsidR="00803F1B">
        <w:rPr>
          <w:shd w:val="clear" w:color="auto" w:fill="FFFFFF"/>
        </w:rPr>
        <w:t>,</w:t>
      </w:r>
      <w:r w:rsidR="003F1D1C">
        <w:rPr>
          <w:shd w:val="clear" w:color="auto" w:fill="FFFFFF"/>
        </w:rPr>
        <w:t xml:space="preserve"> firearms,</w:t>
      </w:r>
      <w:r w:rsidR="00803F1B">
        <w:rPr>
          <w:shd w:val="clear" w:color="auto" w:fill="FFFFFF"/>
        </w:rPr>
        <w:t xml:space="preserve"> </w:t>
      </w:r>
      <w:ins w:id="133" w:author="Richard Abraham" w:date="2022-01-19T04:07:00Z">
        <w:r w:rsidR="00652CA9">
          <w:rPr>
            <w:shd w:val="clear" w:color="auto" w:fill="FFFFFF"/>
          </w:rPr>
          <w:t xml:space="preserve">firearm components, </w:t>
        </w:r>
      </w:ins>
      <w:r w:rsidR="00803F1B">
        <w:rPr>
          <w:shd w:val="clear" w:color="auto" w:fill="FFFFFF"/>
        </w:rPr>
        <w:t>knives</w:t>
      </w:r>
      <w:ins w:id="134" w:author="Richard Abraham" w:date="2022-01-19T04:07:00Z">
        <w:r w:rsidR="00652CA9">
          <w:rPr>
            <w:shd w:val="clear" w:color="auto" w:fill="FFFFFF"/>
          </w:rPr>
          <w:t>,</w:t>
        </w:r>
      </w:ins>
      <w:r w:rsidR="003F1D1C">
        <w:rPr>
          <w:shd w:val="clear" w:color="auto" w:fill="FFFFFF"/>
        </w:rPr>
        <w:t xml:space="preserve"> </w:t>
      </w:r>
      <w:del w:id="135" w:author="Richard Abraham" w:date="2022-01-19T04:07:00Z">
        <w:r w:rsidR="003F1D1C" w:rsidDel="00652CA9">
          <w:rPr>
            <w:shd w:val="clear" w:color="auto" w:fill="FFFFFF"/>
          </w:rPr>
          <w:delText>with blades</w:delText>
        </w:r>
        <w:r w:rsidR="00803F1B" w:rsidDel="00652CA9">
          <w:rPr>
            <w:shd w:val="clear" w:color="auto" w:fill="FFFFFF"/>
          </w:rPr>
          <w:delText xml:space="preserve"> that ranged from under </w:delText>
        </w:r>
        <w:r w:rsidR="003F1D1C" w:rsidDel="00652CA9">
          <w:rPr>
            <w:shd w:val="clear" w:color="auto" w:fill="FFFFFF"/>
          </w:rPr>
          <w:delText>four inches</w:delText>
        </w:r>
        <w:r w:rsidR="00803F1B" w:rsidDel="00652CA9">
          <w:rPr>
            <w:shd w:val="clear" w:color="auto" w:fill="FFFFFF"/>
          </w:rPr>
          <w:delText xml:space="preserve"> to greater than </w:delText>
        </w:r>
        <w:r w:rsidR="003F1D1C" w:rsidDel="00652CA9">
          <w:rPr>
            <w:shd w:val="clear" w:color="auto" w:fill="FFFFFF"/>
          </w:rPr>
          <w:delText xml:space="preserve">six inches, </w:delText>
        </w:r>
      </w:del>
      <w:r w:rsidR="003F1D1C">
        <w:rPr>
          <w:shd w:val="clear" w:color="auto" w:fill="FFFFFF"/>
        </w:rPr>
        <w:t>and</w:t>
      </w:r>
      <w:r w:rsidR="00803F1B">
        <w:rPr>
          <w:shd w:val="clear" w:color="auto" w:fill="FFFFFF"/>
        </w:rPr>
        <w:t xml:space="preserve"> innocu</w:t>
      </w:r>
      <w:r w:rsidR="00FB7713">
        <w:rPr>
          <w:shd w:val="clear" w:color="auto" w:fill="FFFFFF"/>
        </w:rPr>
        <w:t xml:space="preserve">ous items </w:t>
      </w:r>
      <w:r w:rsidR="003F1D1C">
        <w:rPr>
          <w:shd w:val="clear" w:color="auto" w:fill="FFFFFF"/>
        </w:rPr>
        <w:t>(e.g.,</w:t>
      </w:r>
      <w:r w:rsidR="00FB7713">
        <w:rPr>
          <w:shd w:val="clear" w:color="auto" w:fill="FFFFFF"/>
        </w:rPr>
        <w:t xml:space="preserve"> wrist watches and cell phones</w:t>
      </w:r>
      <w:r w:rsidR="003F1D1C">
        <w:rPr>
          <w:shd w:val="clear" w:color="auto" w:fill="FFFFFF"/>
        </w:rPr>
        <w:t>)</w:t>
      </w:r>
      <w:r w:rsidR="00803F1B">
        <w:rPr>
          <w:shd w:val="clear" w:color="auto" w:fill="FFFFFF"/>
        </w:rPr>
        <w:t>.</w:t>
      </w:r>
      <w:r w:rsidR="003F1D1C">
        <w:rPr>
          <w:shd w:val="clear" w:color="auto" w:fill="FFFFFF"/>
        </w:rPr>
        <w:t xml:space="preserve"> The steel simulated handguns </w:t>
      </w:r>
      <w:r w:rsidR="00445303" w:rsidRPr="00445303">
        <w:rPr>
          <w:shd w:val="clear" w:color="auto" w:fill="FFFFFF"/>
        </w:rPr>
        <w:t xml:space="preserve">were positioned on clean test subjects and processed through </w:t>
      </w:r>
      <w:r w:rsidR="0083459F">
        <w:rPr>
          <w:shd w:val="clear" w:color="auto" w:fill="FFFFFF"/>
        </w:rPr>
        <w:t xml:space="preserve">the </w:t>
      </w:r>
      <w:r w:rsidR="00CD0F68">
        <w:rPr>
          <w:shd w:val="clear" w:color="auto" w:fill="FFFFFF"/>
        </w:rPr>
        <w:t xml:space="preserve">Evolv Express </w:t>
      </w:r>
      <w:r w:rsidR="00445303" w:rsidRPr="00445303">
        <w:rPr>
          <w:shd w:val="clear" w:color="auto" w:fill="FFFFFF"/>
        </w:rPr>
        <w:t>a total of 225 times</w:t>
      </w:r>
      <w:r w:rsidR="00675A7E">
        <w:rPr>
          <w:shd w:val="clear" w:color="auto" w:fill="FFFFFF"/>
        </w:rPr>
        <w:t xml:space="preserve"> while</w:t>
      </w:r>
      <w:r w:rsidR="00445303" w:rsidRPr="00445303">
        <w:rPr>
          <w:shd w:val="clear" w:color="auto" w:fill="FFFFFF"/>
        </w:rPr>
        <w:t xml:space="preserve"> evenly distributed among the nine test locations identified in NIJ 0601.02. </w:t>
      </w:r>
      <w:r w:rsidR="00675A7E">
        <w:rPr>
          <w:shd w:val="clear" w:color="auto" w:fill="FFFFFF"/>
        </w:rPr>
        <w:t xml:space="preserve">Figure </w:t>
      </w:r>
      <w:r w:rsidR="00C336B8">
        <w:rPr>
          <w:shd w:val="clear" w:color="auto" w:fill="FFFFFF"/>
        </w:rPr>
        <w:t>20</w:t>
      </w:r>
      <w:r w:rsidR="002A7631">
        <w:rPr>
          <w:shd w:val="clear" w:color="auto" w:fill="FFFFFF"/>
        </w:rPr>
        <w:t xml:space="preserve"> illustrate</w:t>
      </w:r>
      <w:r w:rsidR="00675A7E">
        <w:rPr>
          <w:shd w:val="clear" w:color="auto" w:fill="FFFFFF"/>
        </w:rPr>
        <w:t>s</w:t>
      </w:r>
      <w:r w:rsidR="002A7631">
        <w:rPr>
          <w:shd w:val="clear" w:color="auto" w:fill="FFFFFF"/>
        </w:rPr>
        <w:t xml:space="preserve"> the nine test locations</w:t>
      </w:r>
      <w:del w:id="136" w:author="Richard Abraham" w:date="2022-01-19T04:10:00Z">
        <w:r w:rsidR="00005E53" w:rsidDel="00F8430B">
          <w:rPr>
            <w:shd w:val="clear" w:color="auto" w:fill="FFFFFF"/>
          </w:rPr>
          <w:delText xml:space="preserve"> (right) and the steel simulated handgun (left)</w:delText>
        </w:r>
      </w:del>
      <w:r w:rsidR="002A7631">
        <w:rPr>
          <w:shd w:val="clear" w:color="auto" w:fill="FFFFFF"/>
        </w:rPr>
        <w:t xml:space="preserve">. </w:t>
      </w:r>
    </w:p>
    <w:p w14:paraId="1E9B6338" w14:textId="220C4943" w:rsidR="002A7631" w:rsidRDefault="002A7631" w:rsidP="000D02B5">
      <w:pPr>
        <w:rPr>
          <w:shd w:val="clear" w:color="auto" w:fill="FFFFFF"/>
        </w:rPr>
      </w:pPr>
    </w:p>
    <w:p w14:paraId="33647455" w14:textId="42FD2A57" w:rsidR="002A7631" w:rsidRDefault="00A879F9" w:rsidP="000D02B5">
      <w:pPr>
        <w:rPr>
          <w:shd w:val="clear" w:color="auto" w:fill="FFFFFF"/>
        </w:rPr>
      </w:pPr>
      <w:del w:id="137" w:author="Richard Abraham" w:date="2022-01-19T04:10:00Z">
        <w:r w:rsidDel="00625565">
          <w:rPr>
            <w:noProof/>
          </w:rPr>
          <w:drawing>
            <wp:inline distT="0" distB="0" distL="0" distR="0" wp14:anchorId="0343EFE5" wp14:editId="054E3123">
              <wp:extent cx="4391025" cy="6172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91025" cy="6172200"/>
                      </a:xfrm>
                      <a:prstGeom prst="rect">
                        <a:avLst/>
                      </a:prstGeom>
                    </pic:spPr>
                  </pic:pic>
                </a:graphicData>
              </a:graphic>
            </wp:inline>
          </w:drawing>
        </w:r>
      </w:del>
    </w:p>
    <w:p w14:paraId="4C4D9A66" w14:textId="6FC5394B" w:rsidR="002A7631" w:rsidRDefault="00A879F9" w:rsidP="000D02B5">
      <w:pPr>
        <w:rPr>
          <w:shd w:val="clear" w:color="auto" w:fill="FFFFFF"/>
        </w:rPr>
      </w:pPr>
      <w:del w:id="138" w:author="Richard Abraham" w:date="2022-01-19T04:10:00Z">
        <w:r w:rsidDel="00625565">
          <w:rPr>
            <w:shd w:val="clear" w:color="auto" w:fill="FFFFFF"/>
          </w:rPr>
          <w:delText>Figure 19. NILECJ-STD-0601.00 handgun replica and large test object diagram.</w:delText>
        </w:r>
      </w:del>
    </w:p>
    <w:p w14:paraId="4FB2D195" w14:textId="5C4DD6CB" w:rsidR="002A7631" w:rsidRDefault="00005E53" w:rsidP="002A7631">
      <w:pPr>
        <w:rPr>
          <w:shd w:val="clear" w:color="auto" w:fill="FFFFFF"/>
        </w:rPr>
      </w:pPr>
      <w:r>
        <w:rPr>
          <w:noProof/>
        </w:rPr>
        <w:drawing>
          <wp:inline distT="0" distB="0" distL="0" distR="0" wp14:anchorId="313618B7" wp14:editId="6A191CEB">
            <wp:extent cx="2596662" cy="2482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6312"/>
                    <a:stretch/>
                  </pic:blipFill>
                  <pic:spPr bwMode="auto">
                    <a:xfrm>
                      <a:off x="0" y="0"/>
                      <a:ext cx="2596662" cy="2482850"/>
                    </a:xfrm>
                    <a:prstGeom prst="rect">
                      <a:avLst/>
                    </a:prstGeom>
                    <a:ln>
                      <a:noFill/>
                    </a:ln>
                    <a:extLst>
                      <a:ext uri="{53640926-AAD7-44D8-BBD7-CCE9431645EC}">
                        <a14:shadowObscured xmlns:a14="http://schemas.microsoft.com/office/drawing/2010/main"/>
                      </a:ext>
                    </a:extLst>
                  </pic:spPr>
                </pic:pic>
              </a:graphicData>
            </a:graphic>
          </wp:inline>
        </w:drawing>
      </w:r>
    </w:p>
    <w:p w14:paraId="3D95627F" w14:textId="7B61956B" w:rsidR="00675A7E" w:rsidRDefault="00675A7E" w:rsidP="00675A7E">
      <w:pPr>
        <w:rPr>
          <w:shd w:val="clear" w:color="auto" w:fill="FFFFFF"/>
        </w:rPr>
      </w:pPr>
      <w:r>
        <w:rPr>
          <w:shd w:val="clear" w:color="auto" w:fill="FFFFFF"/>
        </w:rPr>
        <w:t xml:space="preserve">Figure </w:t>
      </w:r>
      <w:r w:rsidR="00A879F9">
        <w:rPr>
          <w:shd w:val="clear" w:color="auto" w:fill="FFFFFF"/>
        </w:rPr>
        <w:t>20</w:t>
      </w:r>
      <w:r>
        <w:rPr>
          <w:shd w:val="clear" w:color="auto" w:fill="FFFFFF"/>
        </w:rPr>
        <w:t xml:space="preserve">. Diagram illustrating the </w:t>
      </w:r>
      <w:del w:id="139" w:author="Richard Abraham" w:date="2022-01-19T04:11:00Z">
        <w:r w:rsidR="00005E53" w:rsidDel="00625565">
          <w:rPr>
            <w:shd w:val="clear" w:color="auto" w:fill="FFFFFF"/>
          </w:rPr>
          <w:delText xml:space="preserve">steel simulated handgun and </w:delText>
        </w:r>
      </w:del>
      <w:r>
        <w:rPr>
          <w:shd w:val="clear" w:color="auto" w:fill="FFFFFF"/>
        </w:rPr>
        <w:t>nine test measurement locations</w:t>
      </w:r>
    </w:p>
    <w:p w14:paraId="6D9EE085" w14:textId="5E674F56" w:rsidR="002A7631" w:rsidRDefault="002A7631" w:rsidP="002A7631">
      <w:pPr>
        <w:rPr>
          <w:shd w:val="clear" w:color="auto" w:fill="FFFFFF"/>
        </w:rPr>
      </w:pPr>
    </w:p>
    <w:p w14:paraId="234972A1" w14:textId="125CDA75" w:rsidR="00375661" w:rsidDel="008865A1" w:rsidRDefault="00375661" w:rsidP="00375661">
      <w:pPr>
        <w:rPr>
          <w:del w:id="140" w:author="Richard Abraham" w:date="2022-01-19T04:11:00Z"/>
        </w:rPr>
      </w:pPr>
      <w:del w:id="141" w:author="Richard Abraham" w:date="2022-01-19T04:11:00Z">
        <w:r w:rsidDel="008865A1">
          <w:delText xml:space="preserve">To demonstrate the ability of Evolv Express to detect guns, the following pistols were used (Figure </w:delText>
        </w:r>
        <w:r w:rsidR="00C336B8" w:rsidDel="008865A1">
          <w:delText>21</w:delText>
        </w:r>
        <w:r w:rsidDel="008865A1">
          <w:delText>):</w:delText>
        </w:r>
      </w:del>
    </w:p>
    <w:p w14:paraId="5655FFB9" w14:textId="0F3578FF" w:rsidR="00E95609" w:rsidDel="008865A1" w:rsidRDefault="00E95609" w:rsidP="00375661">
      <w:pPr>
        <w:rPr>
          <w:del w:id="142" w:author="Richard Abraham" w:date="2022-01-19T04:11:00Z"/>
        </w:rPr>
      </w:pPr>
    </w:p>
    <w:p w14:paraId="53BF441B" w14:textId="00AE03E1" w:rsidR="00375661" w:rsidDel="008865A1" w:rsidRDefault="00375661" w:rsidP="00375661">
      <w:pPr>
        <w:pStyle w:val="ListParagraph"/>
        <w:numPr>
          <w:ilvl w:val="0"/>
          <w:numId w:val="28"/>
        </w:numPr>
        <w:spacing w:after="160" w:line="259" w:lineRule="auto"/>
        <w:rPr>
          <w:del w:id="143" w:author="Richard Abraham" w:date="2022-01-19T04:11:00Z"/>
        </w:rPr>
      </w:pPr>
      <w:del w:id="144" w:author="Richard Abraham" w:date="2022-01-19T04:11:00Z">
        <w:r w:rsidDel="008865A1">
          <w:delText>Bodyguard 380 (Micro) (sub-compact)</w:delText>
        </w:r>
      </w:del>
    </w:p>
    <w:p w14:paraId="6BA4B3CC" w14:textId="3CE99120" w:rsidR="00375661" w:rsidDel="008865A1" w:rsidRDefault="00375661" w:rsidP="00375661">
      <w:pPr>
        <w:pStyle w:val="ListParagraph"/>
        <w:numPr>
          <w:ilvl w:val="0"/>
          <w:numId w:val="28"/>
        </w:numPr>
        <w:spacing w:after="160" w:line="259" w:lineRule="auto"/>
        <w:rPr>
          <w:del w:id="145" w:author="Richard Abraham" w:date="2022-01-19T04:11:00Z"/>
        </w:rPr>
      </w:pPr>
      <w:del w:id="146" w:author="Richard Abraham" w:date="2022-01-19T04:11:00Z">
        <w:r w:rsidDel="008865A1">
          <w:delText>Smith and Wesson .38 (J-frame)</w:delText>
        </w:r>
      </w:del>
    </w:p>
    <w:p w14:paraId="289279D8" w14:textId="7FFB71DE" w:rsidR="00375661" w:rsidDel="008865A1" w:rsidRDefault="00375661" w:rsidP="00375661">
      <w:pPr>
        <w:pStyle w:val="ListParagraph"/>
        <w:numPr>
          <w:ilvl w:val="0"/>
          <w:numId w:val="28"/>
        </w:numPr>
        <w:spacing w:after="160" w:line="259" w:lineRule="auto"/>
        <w:rPr>
          <w:del w:id="147" w:author="Richard Abraham" w:date="2022-01-19T04:11:00Z"/>
        </w:rPr>
      </w:pPr>
      <w:del w:id="148" w:author="Richard Abraham" w:date="2022-01-19T04:11:00Z">
        <w:r w:rsidDel="008865A1">
          <w:delText>Glock 23 Generation 4 (compact)</w:delText>
        </w:r>
      </w:del>
    </w:p>
    <w:p w14:paraId="16591A21" w14:textId="470F6864" w:rsidR="00375661" w:rsidDel="008865A1" w:rsidRDefault="00375661" w:rsidP="00375661">
      <w:pPr>
        <w:pStyle w:val="ListParagraph"/>
        <w:numPr>
          <w:ilvl w:val="0"/>
          <w:numId w:val="28"/>
        </w:numPr>
        <w:spacing w:after="160" w:line="259" w:lineRule="auto"/>
        <w:rPr>
          <w:del w:id="149" w:author="Richard Abraham" w:date="2022-01-19T04:11:00Z"/>
        </w:rPr>
      </w:pPr>
      <w:del w:id="150" w:author="Richard Abraham" w:date="2022-01-19T04:11:00Z">
        <w:r w:rsidDel="008865A1">
          <w:delText>Glock 43 (sub-compact)</w:delText>
        </w:r>
      </w:del>
    </w:p>
    <w:p w14:paraId="734C227A" w14:textId="5828310D" w:rsidR="00375661" w:rsidDel="008865A1" w:rsidRDefault="00375661" w:rsidP="00375661">
      <w:pPr>
        <w:pStyle w:val="ListParagraph"/>
        <w:numPr>
          <w:ilvl w:val="0"/>
          <w:numId w:val="28"/>
        </w:numPr>
        <w:spacing w:after="160" w:line="259" w:lineRule="auto"/>
        <w:rPr>
          <w:del w:id="151" w:author="Richard Abraham" w:date="2022-01-19T04:11:00Z"/>
        </w:rPr>
      </w:pPr>
      <w:del w:id="152" w:author="Richard Abraham" w:date="2022-01-19T04:11:00Z">
        <w:r w:rsidDel="008865A1">
          <w:delText>Glock 43 (slide and barrel only)</w:delText>
        </w:r>
      </w:del>
    </w:p>
    <w:p w14:paraId="4AD38EE4" w14:textId="3BB3A999" w:rsidR="00375661" w:rsidDel="008865A1" w:rsidRDefault="00375661" w:rsidP="00375661">
      <w:pPr>
        <w:rPr>
          <w:del w:id="153" w:author="Richard Abraham" w:date="2022-01-19T04:11:00Z"/>
        </w:rPr>
      </w:pPr>
      <w:del w:id="154" w:author="Richard Abraham" w:date="2022-01-19T04:11:00Z">
        <w:r w:rsidDel="008865A1">
          <w:delText>The exercise evaluation team observed the above handguns being processed through Evolv Express a total of 133 times. Additionally, the slide and barrel of the Glock 43 was processed through 25 times to observe component detection rates</w:delText>
        </w:r>
        <w:r w:rsidR="00FD70DE" w:rsidDel="008865A1">
          <w:delText xml:space="preserve"> (Figure </w:delText>
        </w:r>
        <w:r w:rsidR="00C336B8" w:rsidDel="008865A1">
          <w:delText>21</w:delText>
        </w:r>
        <w:r w:rsidR="00FD70DE" w:rsidDel="008865A1">
          <w:delText>)</w:delText>
        </w:r>
        <w:r w:rsidDel="008865A1">
          <w:delText xml:space="preserve">. Clean testers carried each item through Evolv Express a minimum of 25 times and in a variety of body-worn and loose configurations.  </w:delText>
        </w:r>
      </w:del>
    </w:p>
    <w:p w14:paraId="21803C43" w14:textId="767E2B25" w:rsidR="00375661" w:rsidDel="008865A1" w:rsidRDefault="00375661" w:rsidP="00375661">
      <w:pPr>
        <w:rPr>
          <w:del w:id="155" w:author="Richard Abraham" w:date="2022-01-19T04:11:00Z"/>
        </w:rPr>
      </w:pPr>
    </w:p>
    <w:p w14:paraId="58E8969A" w14:textId="4099338A" w:rsidR="00375661" w:rsidDel="008865A1" w:rsidRDefault="00375661" w:rsidP="00375661">
      <w:pPr>
        <w:rPr>
          <w:del w:id="156" w:author="Richard Abraham" w:date="2022-01-19T04:11:00Z"/>
        </w:rPr>
      </w:pPr>
      <w:del w:id="157" w:author="Richard Abraham" w:date="2022-01-19T04:11:00Z">
        <w:r w:rsidDel="008865A1">
          <w:delText xml:space="preserve">The exercise evaluation team observed a variety of steel pipes and elbow joints process through Evolv Express (Figure </w:delText>
        </w:r>
        <w:r w:rsidR="00C336B8" w:rsidDel="008865A1">
          <w:delText>21</w:delText>
        </w:r>
        <w:r w:rsidDel="008865A1">
          <w:delText>). Clean testers carried parts through the system a total of 50 times to observe detection rates. Items processed through Evolv Express in a variety of body-worn and loose configurations.</w:delText>
        </w:r>
      </w:del>
    </w:p>
    <w:p w14:paraId="20C9B103" w14:textId="505B0479" w:rsidR="00375661" w:rsidDel="008865A1" w:rsidRDefault="00375661" w:rsidP="00375661">
      <w:pPr>
        <w:rPr>
          <w:del w:id="158" w:author="Richard Abraham" w:date="2022-01-19T04:11:00Z"/>
        </w:rPr>
      </w:pPr>
    </w:p>
    <w:p w14:paraId="207B82F1" w14:textId="746AEFEC" w:rsidR="00375661" w:rsidDel="008865A1" w:rsidRDefault="00375661" w:rsidP="00375661">
      <w:pPr>
        <w:rPr>
          <w:del w:id="159" w:author="Richard Abraham" w:date="2022-01-19T04:11:00Z"/>
        </w:rPr>
      </w:pPr>
      <w:del w:id="160" w:author="Richard Abraham" w:date="2022-01-19T04:11:00Z">
        <w:r w:rsidDel="008865A1">
          <w:delText>The exercise evaluation team observed six different types of stainless steel knives with blades longer than five inches and varying in purpose and density process through the system</w:delText>
        </w:r>
        <w:r w:rsidR="00FD70DE" w:rsidDel="008865A1">
          <w:delText xml:space="preserve"> (Figure </w:delText>
        </w:r>
        <w:r w:rsidR="00C336B8" w:rsidDel="008865A1">
          <w:delText>21</w:delText>
        </w:r>
        <w:r w:rsidR="00FD70DE" w:rsidDel="008865A1">
          <w:delText>)</w:delText>
        </w:r>
        <w:r w:rsidDel="008865A1">
          <w:delText>. Clean testers carried knives through the system a total of 24 times to observe detection rates. Items processed through Evolv Express in a variety of body-worn and loose configurations.</w:delText>
        </w:r>
      </w:del>
    </w:p>
    <w:p w14:paraId="1790939C" w14:textId="45831DC1" w:rsidR="00375661" w:rsidDel="008865A1" w:rsidRDefault="00375661" w:rsidP="00375661">
      <w:pPr>
        <w:rPr>
          <w:del w:id="161" w:author="Richard Abraham" w:date="2022-01-19T04:11:00Z"/>
        </w:rPr>
      </w:pPr>
    </w:p>
    <w:p w14:paraId="1EB0281A" w14:textId="5D3514EF" w:rsidR="00375661" w:rsidDel="008865A1" w:rsidRDefault="00375661" w:rsidP="000D02B5">
      <w:pPr>
        <w:rPr>
          <w:del w:id="162" w:author="Richard Abraham" w:date="2022-01-19T04:11:00Z"/>
          <w:shd w:val="clear" w:color="auto" w:fill="FFFFFF"/>
        </w:rPr>
      </w:pPr>
      <w:del w:id="163" w:author="Richard Abraham" w:date="2022-01-19T04:11:00Z">
        <w:r w:rsidDel="008865A1">
          <w:rPr>
            <w:noProof/>
          </w:rPr>
          <w:drawing>
            <wp:inline distT="0" distB="0" distL="0" distR="0" wp14:anchorId="7FEA25F8" wp14:editId="706D8F68">
              <wp:extent cx="5175682" cy="3801583"/>
              <wp:effectExtent l="0" t="0" r="635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83789" cy="3807538"/>
                      </a:xfrm>
                      <a:prstGeom prst="rect">
                        <a:avLst/>
                      </a:prstGeom>
                    </pic:spPr>
                  </pic:pic>
                </a:graphicData>
              </a:graphic>
            </wp:inline>
          </w:drawing>
        </w:r>
      </w:del>
    </w:p>
    <w:p w14:paraId="03D0389A" w14:textId="08D20E1B" w:rsidR="00375661" w:rsidDel="008865A1" w:rsidRDefault="00375661" w:rsidP="000D02B5">
      <w:pPr>
        <w:rPr>
          <w:del w:id="164" w:author="Richard Abraham" w:date="2022-01-19T04:11:00Z"/>
          <w:shd w:val="clear" w:color="auto" w:fill="FFFFFF"/>
        </w:rPr>
      </w:pPr>
      <w:del w:id="165" w:author="Richard Abraham" w:date="2022-01-19T04:11:00Z">
        <w:r w:rsidDel="008865A1">
          <w:rPr>
            <w:shd w:val="clear" w:color="auto" w:fill="FFFFFF"/>
          </w:rPr>
          <w:delText xml:space="preserve">Figure </w:delText>
        </w:r>
        <w:r w:rsidR="00C336B8" w:rsidDel="008865A1">
          <w:rPr>
            <w:shd w:val="clear" w:color="auto" w:fill="FFFFFF"/>
          </w:rPr>
          <w:delText>21</w:delText>
        </w:r>
        <w:r w:rsidDel="008865A1">
          <w:rPr>
            <w:shd w:val="clear" w:color="auto" w:fill="FFFFFF"/>
          </w:rPr>
          <w:delText>. Firearms, pipes, and knives processed through Evolv Express</w:delText>
        </w:r>
      </w:del>
    </w:p>
    <w:p w14:paraId="69B214F3" w14:textId="7D73D2CF" w:rsidR="00375661" w:rsidDel="008865A1" w:rsidRDefault="00375661" w:rsidP="000D02B5">
      <w:pPr>
        <w:rPr>
          <w:del w:id="166" w:author="Richard Abraham" w:date="2022-01-19T04:11:00Z"/>
          <w:shd w:val="clear" w:color="auto" w:fill="FFFFFF"/>
        </w:rPr>
      </w:pPr>
    </w:p>
    <w:p w14:paraId="6687CD3B" w14:textId="2D4F3EA6" w:rsidR="004970A3" w:rsidDel="008865A1" w:rsidRDefault="004970A3" w:rsidP="004970A3">
      <w:pPr>
        <w:rPr>
          <w:del w:id="167" w:author="Richard Abraham" w:date="2022-01-19T04:11:00Z"/>
        </w:rPr>
      </w:pPr>
      <w:del w:id="168" w:author="Richard Abraham" w:date="2022-01-19T04:11:00Z">
        <w:r w:rsidDel="008865A1">
          <w:delText xml:space="preserve">The exercise evaluation team observed common items carried in pockets to determine the alarm rate of innocuous items (Figure </w:delText>
        </w:r>
        <w:r w:rsidR="00732873" w:rsidDel="008865A1">
          <w:delText>2</w:delText>
        </w:r>
        <w:r w:rsidR="00C336B8" w:rsidDel="008865A1">
          <w:delText>2</w:delText>
        </w:r>
        <w:r w:rsidDel="008865A1">
          <w:delText xml:space="preserve">). Clean testers processed each item through Evolv Express individually to determine individual detection rates. Items were then carried through together to determine collective detection rates.  </w:delText>
        </w:r>
      </w:del>
    </w:p>
    <w:p w14:paraId="236BC191" w14:textId="54232BD6" w:rsidR="004970A3" w:rsidDel="008865A1" w:rsidRDefault="004970A3" w:rsidP="004970A3">
      <w:pPr>
        <w:rPr>
          <w:del w:id="169" w:author="Richard Abraham" w:date="2022-01-19T04:11:00Z"/>
        </w:rPr>
      </w:pPr>
    </w:p>
    <w:p w14:paraId="726FC143" w14:textId="0BA3F201" w:rsidR="004970A3" w:rsidDel="008865A1" w:rsidRDefault="004970A3" w:rsidP="004970A3">
      <w:pPr>
        <w:rPr>
          <w:del w:id="170" w:author="Richard Abraham" w:date="2022-01-19T04:11:00Z"/>
        </w:rPr>
      </w:pPr>
      <w:del w:id="171" w:author="Richard Abraham" w:date="2022-01-19T04:11:00Z">
        <w:r w:rsidDel="008865A1">
          <w:rPr>
            <w:noProof/>
          </w:rPr>
          <w:drawing>
            <wp:inline distT="0" distB="0" distL="0" distR="0" wp14:anchorId="38E4497C" wp14:editId="28E3E953">
              <wp:extent cx="3609975" cy="235680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31856" cy="2371093"/>
                      </a:xfrm>
                      <a:prstGeom prst="rect">
                        <a:avLst/>
                      </a:prstGeom>
                    </pic:spPr>
                  </pic:pic>
                </a:graphicData>
              </a:graphic>
            </wp:inline>
          </w:drawing>
        </w:r>
      </w:del>
    </w:p>
    <w:p w14:paraId="48D820FE" w14:textId="28C26175" w:rsidR="004970A3" w:rsidDel="008865A1" w:rsidRDefault="004970A3" w:rsidP="004970A3">
      <w:pPr>
        <w:rPr>
          <w:del w:id="172" w:author="Richard Abraham" w:date="2022-01-19T04:11:00Z"/>
        </w:rPr>
      </w:pPr>
      <w:del w:id="173" w:author="Richard Abraham" w:date="2022-01-19T04:11:00Z">
        <w:r w:rsidDel="008865A1">
          <w:delText xml:space="preserve">Figure </w:delText>
        </w:r>
        <w:r w:rsidR="00732873" w:rsidDel="008865A1">
          <w:delText>2</w:delText>
        </w:r>
        <w:r w:rsidR="00C336B8" w:rsidDel="008865A1">
          <w:delText>2</w:delText>
        </w:r>
        <w:r w:rsidDel="008865A1">
          <w:delText>. Innocuous items processed through Evolv Express</w:delText>
        </w:r>
      </w:del>
    </w:p>
    <w:p w14:paraId="07418269" w14:textId="44219B12" w:rsidR="004970A3" w:rsidDel="008865A1" w:rsidRDefault="004970A3" w:rsidP="004970A3">
      <w:pPr>
        <w:rPr>
          <w:del w:id="174" w:author="Richard Abraham" w:date="2022-01-19T04:11:00Z"/>
        </w:rPr>
      </w:pPr>
    </w:p>
    <w:p w14:paraId="02D9507D" w14:textId="25AC4F0A" w:rsidR="004970A3" w:rsidDel="008865A1" w:rsidRDefault="004970A3" w:rsidP="004970A3">
      <w:pPr>
        <w:rPr>
          <w:del w:id="175" w:author="Richard Abraham" w:date="2022-01-19T04:11:00Z"/>
          <w:noProof/>
        </w:rPr>
      </w:pPr>
      <w:del w:id="176" w:author="Richard Abraham" w:date="2022-01-19T04:11:00Z">
        <w:r w:rsidRPr="00C144F1" w:rsidDel="008865A1">
          <w:rPr>
            <w:b/>
          </w:rPr>
          <w:delText>Note:</w:delText>
        </w:r>
        <w:r w:rsidDel="008865A1">
          <w:delText xml:space="preserve"> Umbrellas, glasses cases, steel toed boots, metal canes, etc.</w:delText>
        </w:r>
        <w:r w:rsidR="008A5ECB" w:rsidDel="008865A1">
          <w:delText>,</w:delText>
        </w:r>
        <w:r w:rsidDel="008865A1">
          <w:delText xml:space="preserve"> were not evaluated during this exercise, but will produce false alerts. Only those items deemed “innocuous” by NIJ 0601.02 were included.</w:delText>
        </w:r>
        <w:r w:rsidRPr="006E4698" w:rsidDel="008865A1">
          <w:rPr>
            <w:noProof/>
          </w:rPr>
          <w:delText xml:space="preserve"> </w:delText>
        </w:r>
      </w:del>
    </w:p>
    <w:p w14:paraId="3022DBDC" w14:textId="5E60E702" w:rsidR="00375661" w:rsidDel="008865A1" w:rsidRDefault="00375661" w:rsidP="000D02B5">
      <w:pPr>
        <w:rPr>
          <w:del w:id="177" w:author="Richard Abraham" w:date="2022-01-19T04:11:00Z"/>
          <w:shd w:val="clear" w:color="auto" w:fill="FFFFFF"/>
        </w:rPr>
      </w:pPr>
    </w:p>
    <w:p w14:paraId="3F239955" w14:textId="111724F3" w:rsidR="00835801" w:rsidDel="008865A1" w:rsidRDefault="00835801" w:rsidP="00835801">
      <w:pPr>
        <w:rPr>
          <w:del w:id="178" w:author="Richard Abraham" w:date="2022-01-19T04:11:00Z"/>
        </w:rPr>
      </w:pPr>
      <w:del w:id="179" w:author="Richard Abraham" w:date="2022-01-19T04:11:00Z">
        <w:r w:rsidDel="008865A1">
          <w:delText xml:space="preserve">The exercise evaluation team observed tactical bags filled with steel ball bearings process through Evolv Express to observe detection rates when carrying ferrous metals in small bags (Figure </w:delText>
        </w:r>
        <w:r w:rsidR="00732873" w:rsidDel="008865A1">
          <w:delText>2</w:delText>
        </w:r>
        <w:r w:rsidR="00C336B8" w:rsidDel="008865A1">
          <w:delText>3</w:delText>
        </w:r>
        <w:r w:rsidDel="008865A1">
          <w:delText>). The bags were processed through the system a total of 25 times in a variety of body worn and loose configurations.</w:delText>
        </w:r>
      </w:del>
    </w:p>
    <w:p w14:paraId="12F169D5" w14:textId="3FF147EF" w:rsidR="00835801" w:rsidDel="008865A1" w:rsidRDefault="00835801" w:rsidP="00835801">
      <w:pPr>
        <w:rPr>
          <w:del w:id="180" w:author="Richard Abraham" w:date="2022-01-19T04:11:00Z"/>
        </w:rPr>
      </w:pPr>
    </w:p>
    <w:p w14:paraId="12B9A9A0" w14:textId="59C8AE06" w:rsidR="00835801" w:rsidDel="008865A1" w:rsidRDefault="00835801" w:rsidP="00835801">
      <w:pPr>
        <w:rPr>
          <w:del w:id="181" w:author="Richard Abraham" w:date="2022-01-19T04:11:00Z"/>
        </w:rPr>
      </w:pPr>
      <w:del w:id="182" w:author="Richard Abraham" w:date="2022-01-19T04:11:00Z">
        <w:r w:rsidDel="008865A1">
          <w:rPr>
            <w:noProof/>
          </w:rPr>
          <w:drawing>
            <wp:inline distT="0" distB="0" distL="0" distR="0" wp14:anchorId="463C4948" wp14:editId="3146962E">
              <wp:extent cx="5943600" cy="2155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155190"/>
                      </a:xfrm>
                      <a:prstGeom prst="rect">
                        <a:avLst/>
                      </a:prstGeom>
                    </pic:spPr>
                  </pic:pic>
                </a:graphicData>
              </a:graphic>
            </wp:inline>
          </w:drawing>
        </w:r>
      </w:del>
    </w:p>
    <w:p w14:paraId="0EAD4EC8" w14:textId="02279D2A" w:rsidR="00835801" w:rsidDel="008865A1" w:rsidRDefault="00835801" w:rsidP="00835801">
      <w:pPr>
        <w:rPr>
          <w:del w:id="183" w:author="Richard Abraham" w:date="2022-01-19T04:11:00Z"/>
        </w:rPr>
      </w:pPr>
      <w:del w:id="184" w:author="Richard Abraham" w:date="2022-01-19T04:11:00Z">
        <w:r w:rsidDel="008865A1">
          <w:delText xml:space="preserve">Figure </w:delText>
        </w:r>
        <w:r w:rsidR="00732873" w:rsidDel="008865A1">
          <w:delText>2</w:delText>
        </w:r>
        <w:r w:rsidR="00C336B8" w:rsidDel="008865A1">
          <w:delText>3</w:delText>
        </w:r>
        <w:r w:rsidDel="008865A1">
          <w:delText>. Tactical bags filled with steel ball bearings processed through Evolv Express</w:delText>
        </w:r>
      </w:del>
    </w:p>
    <w:p w14:paraId="1D3D19F4" w14:textId="4C196C99" w:rsidR="00835801" w:rsidRDefault="00835801" w:rsidP="00835801"/>
    <w:p w14:paraId="0B34696D" w14:textId="119674B8" w:rsidR="007D2C3C" w:rsidRDefault="007D2C3C" w:rsidP="007D2C3C">
      <w:pPr>
        <w:pStyle w:val="Heading3"/>
      </w:pPr>
      <w:bookmarkStart w:id="185" w:name="_Toc89938970"/>
      <w:r>
        <w:t>3.3.4. Throughput</w:t>
      </w:r>
      <w:bookmarkEnd w:id="185"/>
    </w:p>
    <w:p w14:paraId="3117B6D8" w14:textId="77777777" w:rsidR="007D2C3C" w:rsidRPr="007D2C3C" w:rsidRDefault="007D2C3C" w:rsidP="00012A38">
      <w:pPr>
        <w:rPr>
          <w:b/>
        </w:rPr>
      </w:pPr>
    </w:p>
    <w:p w14:paraId="640E8E46" w14:textId="70C0D77C" w:rsidR="00012A38" w:rsidRDefault="00012A38" w:rsidP="00012A38">
      <w:r>
        <w:t xml:space="preserve">Test subjects were screened walking through the portal at slow (0.5 m/s), normal (1.0 m/s), and fast (1.5 m/s) paces. Detection rates were not significantly influenced by walking speeds within these parameters during this observation. </w:t>
      </w:r>
    </w:p>
    <w:p w14:paraId="452B8F13" w14:textId="77777777" w:rsidR="00012A38" w:rsidRDefault="00012A38" w:rsidP="00012A38"/>
    <w:p w14:paraId="113EE91E" w14:textId="77777777" w:rsidR="007D2C3C" w:rsidRDefault="00012A38" w:rsidP="00012A38">
      <w:r>
        <w:t xml:space="preserve">During this observation, ticketing operations took place prior to patrons entering Evolv Express. The ticketing operations were unable to keep pace with the system. To estimate throughput capacity, the exercise evaluation team metered the amount of throughput in three separate five-minute increments when crowds had formed between ticketing and screening operations. The totals were averaged to estimate throughput capacity. </w:t>
      </w:r>
    </w:p>
    <w:p w14:paraId="6A3F0993" w14:textId="77777777" w:rsidR="007D2C3C" w:rsidRDefault="007D2C3C" w:rsidP="00012A38"/>
    <w:p w14:paraId="7391F743" w14:textId="0F5E0F85" w:rsidR="007D2C3C" w:rsidRDefault="007D2C3C" w:rsidP="007D2C3C">
      <w:pPr>
        <w:pStyle w:val="Heading3"/>
      </w:pPr>
      <w:bookmarkStart w:id="186" w:name="_Toc89938971"/>
      <w:r>
        <w:t>3.3.</w:t>
      </w:r>
      <w:r w:rsidR="00503737">
        <w:t>5</w:t>
      </w:r>
      <w:r>
        <w:t>. Exercise Evaluator Ratings</w:t>
      </w:r>
      <w:bookmarkEnd w:id="186"/>
    </w:p>
    <w:p w14:paraId="2CAAA01D" w14:textId="4A03D663" w:rsidR="00012A38" w:rsidRDefault="00012A38" w:rsidP="00012A38"/>
    <w:p w14:paraId="4DC27650" w14:textId="3FCBFAF1" w:rsidR="00746C2E" w:rsidRPr="00FF26EB" w:rsidRDefault="00A54B1F" w:rsidP="000D02B5">
      <w:pPr>
        <w:rPr>
          <w:shd w:val="clear" w:color="auto" w:fill="FFFFFF"/>
        </w:rPr>
      </w:pPr>
      <w:r>
        <w:rPr>
          <w:shd w:val="clear" w:color="auto" w:fill="FFFFFF"/>
        </w:rPr>
        <w:t>The average exercise evaluator</w:t>
      </w:r>
      <w:r w:rsidR="00746C2E" w:rsidRPr="00FF26EB">
        <w:rPr>
          <w:shd w:val="clear" w:color="auto" w:fill="FFFFFF"/>
        </w:rPr>
        <w:t xml:space="preserve"> rating for each matrix item was calculated using Equation</w:t>
      </w:r>
      <w:r w:rsidR="00B34F16" w:rsidRPr="00FF26EB">
        <w:rPr>
          <w:shd w:val="clear" w:color="auto" w:fill="FFFFFF"/>
        </w:rPr>
        <w:t xml:space="preserve"> 1</w:t>
      </w:r>
      <w:r w:rsidR="00746C2E" w:rsidRPr="00FF26EB">
        <w:rPr>
          <w:shd w:val="clear" w:color="auto" w:fill="FFFFFF"/>
        </w:rPr>
        <w:t>:</w:t>
      </w:r>
    </w:p>
    <w:p w14:paraId="3841A89D" w14:textId="77777777" w:rsidR="00746C2E" w:rsidRPr="00FF26EB" w:rsidRDefault="00746C2E" w:rsidP="000D02B5">
      <w:pPr>
        <w:rPr>
          <w:shd w:val="clear" w:color="auto" w:fill="FFFFFF"/>
        </w:rPr>
      </w:pPr>
    </w:p>
    <w:p w14:paraId="49EE68CD" w14:textId="12A87D15" w:rsidR="00746C2E" w:rsidRPr="00696149" w:rsidRDefault="00746C2E" w:rsidP="000D02B5">
      <w:pPr>
        <w:jc w:val="center"/>
        <w:rPr>
          <w:i/>
          <w:shd w:val="clear" w:color="auto" w:fill="FFFFFF"/>
        </w:rPr>
      </w:pPr>
      <m:oMathPara>
        <m:oMath>
          <m:r>
            <w:rPr>
              <w:rFonts w:ascii="Cambria Math" w:hAnsi="Cambria Math"/>
              <w:shd w:val="clear" w:color="auto" w:fill="FFFFFF"/>
            </w:rPr>
            <m:t>Equation 1     R =</m:t>
          </m:r>
          <m:d>
            <m:dPr>
              <m:ctrlPr>
                <w:rPr>
                  <w:rFonts w:ascii="Cambria Math" w:hAnsi="Cambria Math"/>
                  <w:i/>
                  <w:shd w:val="clear" w:color="auto" w:fill="FFFFFF"/>
                </w:rPr>
              </m:ctrlPr>
            </m:dPr>
            <m:e>
              <m:r>
                <w:rPr>
                  <w:rFonts w:ascii="Cambria Math" w:hAnsi="Cambria Math"/>
                  <w:shd w:val="clear" w:color="auto" w:fill="FFFFFF"/>
                </w:rPr>
                <m:t>r</m:t>
              </m:r>
              <m:sSub>
                <m:sSubPr>
                  <m:ctrlPr>
                    <w:rPr>
                      <w:rFonts w:ascii="Cambria Math" w:hAnsi="Cambria Math"/>
                      <w:i/>
                      <w:shd w:val="clear" w:color="auto" w:fill="FFFFFF"/>
                    </w:rPr>
                  </m:ctrlPr>
                </m:sSubPr>
                <m:e>
                  <m:r>
                    <m:rPr>
                      <m:sty m:val="p"/>
                    </m:rPr>
                    <w:rPr>
                      <w:rFonts w:ascii="Cambria Math" w:hAnsi="Cambria Math"/>
                      <w:shd w:val="clear" w:color="auto" w:fill="FFFFFF"/>
                    </w:rPr>
                    <w:softHyphen/>
                  </m:r>
                </m:e>
                <m:sub>
                  <m:r>
                    <w:rPr>
                      <w:rFonts w:ascii="Cambria Math" w:hAnsi="Cambria Math"/>
                      <w:shd w:val="clear" w:color="auto" w:fill="FFFFFF"/>
                    </w:rPr>
                    <m:t>1</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r</m:t>
                  </m:r>
                </m:e>
                <m:sub>
                  <m:r>
                    <w:rPr>
                      <w:rFonts w:ascii="Cambria Math" w:hAnsi="Cambria Math"/>
                      <w:shd w:val="clear" w:color="auto" w:fill="FFFFFF"/>
                    </w:rPr>
                    <m:t>2</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r</m:t>
                  </m:r>
                </m:e>
                <m:sub>
                  <m:r>
                    <w:rPr>
                      <w:rFonts w:ascii="Cambria Math" w:hAnsi="Cambria Math"/>
                      <w:shd w:val="clear" w:color="auto" w:fill="FFFFFF"/>
                    </w:rPr>
                    <m:t>3</m:t>
                  </m:r>
                </m:sub>
              </m:sSub>
            </m:e>
          </m:d>
          <m:r>
            <w:rPr>
              <w:rFonts w:ascii="Cambria Math" w:hAnsi="Cambria Math"/>
              <w:shd w:val="clear" w:color="auto" w:fill="FFFFFF"/>
            </w:rPr>
            <m:t xml:space="preserve"> ÷e</m:t>
          </m:r>
        </m:oMath>
      </m:oMathPara>
    </w:p>
    <w:p w14:paraId="5A374B2D" w14:textId="77777777" w:rsidR="00746C2E" w:rsidRPr="00696149" w:rsidRDefault="00746C2E" w:rsidP="000D02B5">
      <w:pPr>
        <w:jc w:val="center"/>
        <w:rPr>
          <w:i/>
          <w:shd w:val="clear" w:color="auto" w:fill="FFFFFF"/>
        </w:rPr>
      </w:pPr>
    </w:p>
    <w:p w14:paraId="164BDADC" w14:textId="77777777" w:rsidR="00746C2E" w:rsidRPr="00696149" w:rsidRDefault="00746C2E" w:rsidP="000D02B5">
      <w:pPr>
        <w:rPr>
          <w:shd w:val="clear" w:color="auto" w:fill="FFFFFF"/>
        </w:rPr>
      </w:pPr>
      <w:r w:rsidRPr="00696149">
        <w:rPr>
          <w:shd w:val="clear" w:color="auto" w:fill="FFFFFF"/>
        </w:rPr>
        <w:t>where:</w:t>
      </w:r>
    </w:p>
    <w:p w14:paraId="7717F7C5" w14:textId="5B1FC264" w:rsidR="00746C2E" w:rsidRPr="00696149" w:rsidRDefault="00746C2E" w:rsidP="000D02B5">
      <w:pPr>
        <w:rPr>
          <w:shd w:val="clear" w:color="auto" w:fill="FFFFFF"/>
        </w:rPr>
      </w:pPr>
      <w:r w:rsidRPr="00696149">
        <w:rPr>
          <w:shd w:val="clear" w:color="auto" w:fill="FFFFFF"/>
        </w:rPr>
        <w:tab/>
      </w:r>
      <w:r w:rsidRPr="00696149">
        <w:rPr>
          <w:i/>
          <w:shd w:val="clear" w:color="auto" w:fill="FFFFFF"/>
        </w:rPr>
        <w:t>R</w:t>
      </w:r>
      <w:r w:rsidRPr="00696149">
        <w:rPr>
          <w:shd w:val="clear" w:color="auto" w:fill="FFFFFF"/>
        </w:rPr>
        <w:t xml:space="preserve"> = average </w:t>
      </w:r>
      <w:r w:rsidR="00A54B1F">
        <w:rPr>
          <w:shd w:val="clear" w:color="auto" w:fill="FFFFFF"/>
        </w:rPr>
        <w:t>exercise</w:t>
      </w:r>
      <w:r w:rsidRPr="00696149">
        <w:rPr>
          <w:shd w:val="clear" w:color="auto" w:fill="FFFFFF"/>
        </w:rPr>
        <w:t xml:space="preserve"> rating for a given matrix item</w:t>
      </w:r>
    </w:p>
    <w:p w14:paraId="6D893634" w14:textId="77777777" w:rsidR="00746C2E" w:rsidRPr="00696149" w:rsidRDefault="00746C2E" w:rsidP="000D02B5">
      <w:pPr>
        <w:ind w:firstLine="720"/>
        <w:rPr>
          <w:shd w:val="clear" w:color="auto" w:fill="FFFFFF"/>
        </w:rPr>
      </w:pPr>
      <w:r w:rsidRPr="00696149">
        <w:rPr>
          <w:i/>
          <w:shd w:val="clear" w:color="auto" w:fill="FFFFFF"/>
        </w:rPr>
        <w:t>r</w:t>
      </w:r>
      <w:r w:rsidRPr="00696149">
        <w:rPr>
          <w:i/>
          <w:shd w:val="clear" w:color="auto" w:fill="FFFFFF"/>
          <w:vertAlign w:val="subscript"/>
        </w:rPr>
        <w:t>1</w:t>
      </w:r>
      <w:r w:rsidRPr="00696149">
        <w:rPr>
          <w:i/>
          <w:shd w:val="clear" w:color="auto" w:fill="FFFFFF"/>
        </w:rPr>
        <w:t xml:space="preserve"> </w:t>
      </w:r>
      <w:r w:rsidRPr="00696149">
        <w:rPr>
          <w:shd w:val="clear" w:color="auto" w:fill="FFFFFF"/>
        </w:rPr>
        <w:t>= Evaluator 1 rating for that matrix item</w:t>
      </w:r>
    </w:p>
    <w:p w14:paraId="43F149A0" w14:textId="77777777" w:rsidR="00746C2E" w:rsidRPr="00696149" w:rsidRDefault="00746C2E" w:rsidP="000D02B5">
      <w:pPr>
        <w:ind w:firstLine="720"/>
        <w:rPr>
          <w:shd w:val="clear" w:color="auto" w:fill="FFFFFF"/>
        </w:rPr>
      </w:pPr>
      <w:r w:rsidRPr="00696149">
        <w:rPr>
          <w:i/>
          <w:shd w:val="clear" w:color="auto" w:fill="FFFFFF"/>
        </w:rPr>
        <w:t>r</w:t>
      </w:r>
      <w:r w:rsidRPr="00696149">
        <w:rPr>
          <w:i/>
          <w:shd w:val="clear" w:color="auto" w:fill="FFFFFF"/>
          <w:vertAlign w:val="subscript"/>
        </w:rPr>
        <w:t>2</w:t>
      </w:r>
      <w:r w:rsidRPr="00696149">
        <w:rPr>
          <w:shd w:val="clear" w:color="auto" w:fill="FFFFFF"/>
          <w:vertAlign w:val="subscript"/>
        </w:rPr>
        <w:t xml:space="preserve"> </w:t>
      </w:r>
      <w:r w:rsidRPr="00696149">
        <w:rPr>
          <w:shd w:val="clear" w:color="auto" w:fill="FFFFFF"/>
        </w:rPr>
        <w:t>= Evaluator 2 rating for that matrix item</w:t>
      </w:r>
    </w:p>
    <w:p w14:paraId="1AA245C9" w14:textId="64D34C38" w:rsidR="00746C2E" w:rsidRDefault="00746C2E" w:rsidP="000D02B5">
      <w:pPr>
        <w:ind w:firstLine="720"/>
        <w:rPr>
          <w:shd w:val="clear" w:color="auto" w:fill="FFFFFF"/>
        </w:rPr>
      </w:pPr>
      <w:r w:rsidRPr="00696149">
        <w:rPr>
          <w:i/>
          <w:shd w:val="clear" w:color="auto" w:fill="FFFFFF"/>
        </w:rPr>
        <w:t>r</w:t>
      </w:r>
      <w:r w:rsidRPr="00696149">
        <w:rPr>
          <w:i/>
          <w:shd w:val="clear" w:color="auto" w:fill="FFFFFF"/>
          <w:vertAlign w:val="subscript"/>
        </w:rPr>
        <w:t>3</w:t>
      </w:r>
      <w:r w:rsidRPr="00696149">
        <w:rPr>
          <w:shd w:val="clear" w:color="auto" w:fill="FFFFFF"/>
        </w:rPr>
        <w:t xml:space="preserve"> = Evaluator 3 rating for that matrix item</w:t>
      </w:r>
    </w:p>
    <w:p w14:paraId="77C83A4F" w14:textId="77777777" w:rsidR="00E4118E" w:rsidRDefault="00E4118E" w:rsidP="00E4118E">
      <w:pPr>
        <w:ind w:firstLine="720"/>
        <w:rPr>
          <w:shd w:val="clear" w:color="auto" w:fill="FFFFFF"/>
        </w:rPr>
      </w:pPr>
      <w:r w:rsidRPr="007818EB">
        <w:rPr>
          <w:i/>
          <w:iCs/>
          <w:shd w:val="clear" w:color="auto" w:fill="FFFFFF"/>
        </w:rPr>
        <w:t>e</w:t>
      </w:r>
      <w:r>
        <w:rPr>
          <w:shd w:val="clear" w:color="auto" w:fill="FFFFFF"/>
        </w:rPr>
        <w:t xml:space="preserve"> = number of evaluators </w:t>
      </w:r>
    </w:p>
    <w:p w14:paraId="73DCE414" w14:textId="6199584F" w:rsidR="002D2C07" w:rsidRPr="00696149" w:rsidRDefault="002D2C07" w:rsidP="000D02B5">
      <w:pPr>
        <w:rPr>
          <w:shd w:val="clear" w:color="auto" w:fill="FFFFFF"/>
        </w:rPr>
      </w:pPr>
    </w:p>
    <w:p w14:paraId="07D9DDCD" w14:textId="18A0B648" w:rsidR="00746C2E" w:rsidRPr="00696149" w:rsidRDefault="00746C2E" w:rsidP="000D02B5">
      <w:pPr>
        <w:rPr>
          <w:shd w:val="clear" w:color="auto" w:fill="FFFFFF"/>
        </w:rPr>
      </w:pPr>
      <w:r w:rsidRPr="00696149">
        <w:rPr>
          <w:shd w:val="clear" w:color="auto" w:fill="FFFFFF"/>
        </w:rPr>
        <w:t xml:space="preserve">Equation </w:t>
      </w:r>
      <w:r w:rsidR="00275C18" w:rsidRPr="00696149">
        <w:rPr>
          <w:shd w:val="clear" w:color="auto" w:fill="FFFFFF"/>
        </w:rPr>
        <w:t>1</w:t>
      </w:r>
      <w:r w:rsidRPr="00696149">
        <w:rPr>
          <w:shd w:val="clear" w:color="auto" w:fill="FFFFFF"/>
        </w:rPr>
        <w:t xml:space="preserve"> was applied to each matrix item separately (e.g., the average evaluator rating was calculated for item 1.1, 1.2, 1.</w:t>
      </w:r>
      <w:r w:rsidR="00825962">
        <w:rPr>
          <w:shd w:val="clear" w:color="auto" w:fill="FFFFFF"/>
        </w:rPr>
        <w:t>3</w:t>
      </w:r>
      <w:r w:rsidRPr="00696149">
        <w:rPr>
          <w:shd w:val="clear" w:color="auto" w:fill="FFFFFF"/>
        </w:rPr>
        <w:t xml:space="preserve">, etc.). </w:t>
      </w:r>
    </w:p>
    <w:p w14:paraId="4C1EBC84" w14:textId="77777777" w:rsidR="00746C2E" w:rsidRDefault="00746C2E" w:rsidP="000D02B5">
      <w:pPr>
        <w:rPr>
          <w:shd w:val="clear" w:color="auto" w:fill="FFFFFF"/>
        </w:rPr>
      </w:pPr>
    </w:p>
    <w:p w14:paraId="0B2BFE27" w14:textId="64CC4783" w:rsidR="00A944CB" w:rsidRDefault="00A944CB" w:rsidP="000D02B5">
      <w:pPr>
        <w:rPr>
          <w:shd w:val="clear" w:color="auto" w:fill="FFFFFF"/>
        </w:rPr>
      </w:pPr>
      <w:r w:rsidRPr="004C6252">
        <w:rPr>
          <w:shd w:val="clear" w:color="auto" w:fill="FFFFFF"/>
        </w:rPr>
        <w:t>The average evalu</w:t>
      </w:r>
      <w:r w:rsidR="005A4315" w:rsidRPr="004C6252">
        <w:rPr>
          <w:shd w:val="clear" w:color="auto" w:fill="FFFFFF"/>
        </w:rPr>
        <w:t>ator score for all of the matrix items</w:t>
      </w:r>
      <w:r w:rsidRPr="004C6252">
        <w:rPr>
          <w:shd w:val="clear" w:color="auto" w:fill="FFFFFF"/>
        </w:rPr>
        <w:t xml:space="preserve"> </w:t>
      </w:r>
      <w:r w:rsidR="00992B77" w:rsidRPr="004C6252">
        <w:rPr>
          <w:shd w:val="clear" w:color="auto" w:fill="FFFFFF"/>
        </w:rPr>
        <w:t xml:space="preserve">for each evaluator </w:t>
      </w:r>
      <w:r w:rsidRPr="004C6252">
        <w:rPr>
          <w:shd w:val="clear" w:color="auto" w:fill="FFFFFF"/>
        </w:rPr>
        <w:t>was calculated u</w:t>
      </w:r>
      <w:r w:rsidR="00B34F16" w:rsidRPr="004C6252">
        <w:rPr>
          <w:shd w:val="clear" w:color="auto" w:fill="FFFFFF"/>
        </w:rPr>
        <w:t xml:space="preserve">sing Equation </w:t>
      </w:r>
      <w:r w:rsidR="00F73DE4">
        <w:rPr>
          <w:shd w:val="clear" w:color="auto" w:fill="FFFFFF"/>
        </w:rPr>
        <w:t>2</w:t>
      </w:r>
      <w:r w:rsidRPr="004C6252">
        <w:rPr>
          <w:shd w:val="clear" w:color="auto" w:fill="FFFFFF"/>
        </w:rPr>
        <w:t>:</w:t>
      </w:r>
    </w:p>
    <w:p w14:paraId="31C1E2A7" w14:textId="39A3D179" w:rsidR="00A944CB" w:rsidRPr="00696149" w:rsidRDefault="00A944CB" w:rsidP="001312B0">
      <w:pPr>
        <w:rPr>
          <w:shd w:val="clear" w:color="auto" w:fill="FFFFFF"/>
        </w:rPr>
      </w:pPr>
      <m:oMathPara>
        <m:oMath>
          <m:r>
            <w:rPr>
              <w:rFonts w:ascii="Cambria Math" w:hAnsi="Cambria Math"/>
              <w:shd w:val="clear" w:color="auto" w:fill="FFFFFF"/>
            </w:rPr>
            <m:t xml:space="preserve">Equation 2      E= </m:t>
          </m:r>
          <m:d>
            <m:dPr>
              <m:ctrlPr>
                <w:rPr>
                  <w:rFonts w:ascii="Cambria Math" w:hAnsi="Cambria Math"/>
                  <w:i/>
                  <w:shd w:val="clear" w:color="auto" w:fill="FFFFFF"/>
                </w:rPr>
              </m:ctrlPr>
            </m:dPr>
            <m:e>
              <m:nary>
                <m:naryPr>
                  <m:chr m:val="∑"/>
                  <m:limLoc m:val="undOvr"/>
                  <m:ctrlPr>
                    <w:rPr>
                      <w:rFonts w:ascii="Cambria Math" w:hAnsi="Cambria Math"/>
                      <w:i/>
                      <w:shd w:val="clear" w:color="auto" w:fill="FFFFFF"/>
                    </w:rPr>
                  </m:ctrlPr>
                </m:naryPr>
                <m:sub>
                  <m:r>
                    <w:rPr>
                      <w:rFonts w:ascii="Cambria Math" w:hAnsi="Cambria Math"/>
                      <w:shd w:val="clear" w:color="auto" w:fill="FFFFFF"/>
                    </w:rPr>
                    <m:t>i=1</m:t>
                  </m:r>
                </m:sub>
                <m:sup>
                  <m:r>
                    <w:rPr>
                      <w:rFonts w:ascii="Cambria Math" w:hAnsi="Cambria Math"/>
                      <w:shd w:val="clear" w:color="auto" w:fill="FFFFFF"/>
                    </w:rPr>
                    <m:t>n</m:t>
                  </m:r>
                </m:sup>
                <m:e>
                  <m:sSub>
                    <m:sSubPr>
                      <m:ctrlPr>
                        <w:rPr>
                          <w:rFonts w:ascii="Cambria Math" w:hAnsi="Cambria Math"/>
                          <w:i/>
                          <w:shd w:val="clear" w:color="auto" w:fill="FFFFFF"/>
                        </w:rPr>
                      </m:ctrlPr>
                    </m:sSubPr>
                    <m:e>
                      <m:r>
                        <w:rPr>
                          <w:rFonts w:ascii="Cambria Math" w:hAnsi="Cambria Math"/>
                          <w:shd w:val="clear" w:color="auto" w:fill="FFFFFF"/>
                        </w:rPr>
                        <m:t>r</m:t>
                      </m:r>
                    </m:e>
                    <m:sub>
                      <m:r>
                        <w:rPr>
                          <w:rFonts w:ascii="Cambria Math" w:hAnsi="Cambria Math"/>
                          <w:shd w:val="clear" w:color="auto" w:fill="FFFFFF"/>
                        </w:rPr>
                        <m:t>i</m:t>
                      </m:r>
                    </m:sub>
                  </m:sSub>
                </m:e>
              </m:nary>
            </m:e>
          </m:d>
          <m:r>
            <w:rPr>
              <w:rFonts w:ascii="Cambria Math" w:hAnsi="Cambria Math"/>
              <w:shd w:val="clear" w:color="auto" w:fill="FFFFFF"/>
            </w:rPr>
            <m:t>÷n</m:t>
          </m:r>
        </m:oMath>
      </m:oMathPara>
    </w:p>
    <w:p w14:paraId="7620FB41" w14:textId="77777777" w:rsidR="00A944CB" w:rsidRPr="00E57C82" w:rsidRDefault="00A944CB" w:rsidP="001312B0">
      <w:pPr>
        <w:rPr>
          <w:shd w:val="clear" w:color="auto" w:fill="FFFFFF"/>
        </w:rPr>
      </w:pPr>
      <w:r w:rsidRPr="00E57C82">
        <w:rPr>
          <w:shd w:val="clear" w:color="auto" w:fill="FFFFFF"/>
        </w:rPr>
        <w:t xml:space="preserve">where: </w:t>
      </w:r>
    </w:p>
    <w:p w14:paraId="6A53DD9A" w14:textId="77777777" w:rsidR="00A944CB" w:rsidRPr="003338C9" w:rsidRDefault="00A944CB" w:rsidP="001312B0">
      <w:pPr>
        <w:ind w:firstLine="720"/>
        <w:rPr>
          <w:shd w:val="clear" w:color="auto" w:fill="FFFFFF"/>
        </w:rPr>
      </w:pPr>
      <w:r w:rsidRPr="00A82B48">
        <w:rPr>
          <w:i/>
          <w:shd w:val="clear" w:color="auto" w:fill="FFFFFF"/>
        </w:rPr>
        <w:t>E</w:t>
      </w:r>
      <w:r w:rsidRPr="003338C9">
        <w:rPr>
          <w:shd w:val="clear" w:color="auto" w:fill="FFFFFF"/>
        </w:rPr>
        <w:t xml:space="preserve"> = average score </w:t>
      </w:r>
      <w:r w:rsidR="00992B77" w:rsidRPr="003338C9">
        <w:rPr>
          <w:shd w:val="clear" w:color="auto" w:fill="FFFFFF"/>
        </w:rPr>
        <w:t>for each evaluator for all matrix items</w:t>
      </w:r>
    </w:p>
    <w:p w14:paraId="2E6959DA" w14:textId="77777777" w:rsidR="00A944CB" w:rsidRPr="00696149" w:rsidRDefault="00A944CB" w:rsidP="001312B0">
      <w:pPr>
        <w:rPr>
          <w:shd w:val="clear" w:color="auto" w:fill="FFFFFF"/>
        </w:rPr>
      </w:pPr>
      <w:r w:rsidRPr="00696149">
        <w:rPr>
          <w:shd w:val="clear" w:color="auto" w:fill="FFFFFF"/>
        </w:rPr>
        <w:tab/>
      </w:r>
      <w:r w:rsidRPr="00696149">
        <w:rPr>
          <w:i/>
          <w:shd w:val="clear" w:color="auto" w:fill="FFFFFF"/>
        </w:rPr>
        <w:t>n</w:t>
      </w:r>
      <w:r w:rsidRPr="00696149">
        <w:rPr>
          <w:shd w:val="clear" w:color="auto" w:fill="FFFFFF"/>
        </w:rPr>
        <w:t xml:space="preserve"> = </w:t>
      </w:r>
      <w:r w:rsidR="00CE768B" w:rsidRPr="00696149">
        <w:rPr>
          <w:shd w:val="clear" w:color="auto" w:fill="FFFFFF"/>
        </w:rPr>
        <w:t xml:space="preserve">total </w:t>
      </w:r>
      <w:r w:rsidRPr="00696149">
        <w:rPr>
          <w:shd w:val="clear" w:color="auto" w:fill="FFFFFF"/>
        </w:rPr>
        <w:t xml:space="preserve">number of items in </w:t>
      </w:r>
      <w:r w:rsidR="00CE768B" w:rsidRPr="00696149">
        <w:rPr>
          <w:shd w:val="clear" w:color="auto" w:fill="FFFFFF"/>
        </w:rPr>
        <w:t>the matrix</w:t>
      </w:r>
    </w:p>
    <w:p w14:paraId="1AA8D22B" w14:textId="77777777" w:rsidR="00A944CB" w:rsidRPr="00696149" w:rsidRDefault="00A944CB" w:rsidP="001312B0">
      <w:pPr>
        <w:rPr>
          <w:shd w:val="clear" w:color="auto" w:fill="FFFFFF"/>
        </w:rPr>
      </w:pPr>
      <w:r w:rsidRPr="00696149">
        <w:rPr>
          <w:shd w:val="clear" w:color="auto" w:fill="FFFFFF"/>
        </w:rPr>
        <w:tab/>
      </w:r>
      <w:r w:rsidRPr="00696149">
        <w:rPr>
          <w:i/>
          <w:shd w:val="clear" w:color="auto" w:fill="FFFFFF"/>
        </w:rPr>
        <w:t>r</w:t>
      </w:r>
      <w:r w:rsidRPr="00696149">
        <w:rPr>
          <w:shd w:val="clear" w:color="auto" w:fill="FFFFFF"/>
        </w:rPr>
        <w:t xml:space="preserve"> = </w:t>
      </w:r>
      <w:r w:rsidR="003022C3" w:rsidRPr="00696149">
        <w:rPr>
          <w:shd w:val="clear" w:color="auto" w:fill="FFFFFF"/>
        </w:rPr>
        <w:t xml:space="preserve">each </w:t>
      </w:r>
      <w:r w:rsidRPr="00696149">
        <w:rPr>
          <w:shd w:val="clear" w:color="auto" w:fill="FFFFFF"/>
        </w:rPr>
        <w:t>evaluator’s rating</w:t>
      </w:r>
      <w:r w:rsidR="00F451C4" w:rsidRPr="00696149">
        <w:rPr>
          <w:shd w:val="clear" w:color="auto" w:fill="FFFFFF"/>
        </w:rPr>
        <w:t xml:space="preserve"> for each matrix item </w:t>
      </w:r>
    </w:p>
    <w:p w14:paraId="0C35F46D" w14:textId="77777777" w:rsidR="00FE0A20" w:rsidRPr="00696149" w:rsidRDefault="00FE0A20" w:rsidP="001312B0">
      <w:pPr>
        <w:rPr>
          <w:shd w:val="clear" w:color="auto" w:fill="FFFFFF"/>
        </w:rPr>
      </w:pPr>
    </w:p>
    <w:p w14:paraId="0CEEA07D" w14:textId="306CADDA" w:rsidR="00F870D3" w:rsidRDefault="00F451C4" w:rsidP="001312B0">
      <w:pPr>
        <w:rPr>
          <w:shd w:val="clear" w:color="auto" w:fill="FFFFFF"/>
        </w:rPr>
      </w:pPr>
      <w:r w:rsidRPr="00696149">
        <w:rPr>
          <w:shd w:val="clear" w:color="auto" w:fill="FFFFFF"/>
        </w:rPr>
        <w:t>The overall average matrix rating</w:t>
      </w:r>
      <w:r w:rsidR="00F870D3" w:rsidRPr="00696149">
        <w:rPr>
          <w:shd w:val="clear" w:color="auto" w:fill="FFFFFF"/>
        </w:rPr>
        <w:t xml:space="preserve"> (i.e., the average of all of the item scores from all three evaluators) w</w:t>
      </w:r>
      <w:r w:rsidR="0048158E" w:rsidRPr="00696149">
        <w:rPr>
          <w:shd w:val="clear" w:color="auto" w:fill="FFFFFF"/>
        </w:rPr>
        <w:t xml:space="preserve">as calculated using Equation </w:t>
      </w:r>
      <w:r w:rsidR="00F73DE4">
        <w:rPr>
          <w:shd w:val="clear" w:color="auto" w:fill="FFFFFF"/>
        </w:rPr>
        <w:t>3</w:t>
      </w:r>
      <w:r w:rsidR="0048158E" w:rsidRPr="00696149">
        <w:rPr>
          <w:shd w:val="clear" w:color="auto" w:fill="FFFFFF"/>
        </w:rPr>
        <w:t>:</w:t>
      </w:r>
    </w:p>
    <w:p w14:paraId="454E747A" w14:textId="6DD7537E" w:rsidR="00780743" w:rsidRDefault="00780743" w:rsidP="001312B0">
      <w:pPr>
        <w:rPr>
          <w:shd w:val="clear" w:color="auto" w:fill="FFFFFF"/>
        </w:rPr>
      </w:pPr>
    </w:p>
    <w:p w14:paraId="78AB0D8B" w14:textId="0EB32458" w:rsidR="00780743" w:rsidRDefault="00780743" w:rsidP="001312B0">
      <w:pPr>
        <w:rPr>
          <w:shd w:val="clear" w:color="auto" w:fill="FFFFFF"/>
        </w:rPr>
      </w:pPr>
      <m:oMathPara>
        <m:oMath>
          <m:r>
            <w:rPr>
              <w:rFonts w:ascii="Cambria Math" w:hAnsi="Cambria Math"/>
              <w:shd w:val="clear" w:color="auto" w:fill="FFFFFF"/>
            </w:rPr>
            <m:t xml:space="preserve">Equation 3      A= </m:t>
          </m:r>
          <m:d>
            <m:dPr>
              <m:ctrlPr>
                <w:rPr>
                  <w:rFonts w:ascii="Cambria Math" w:hAnsi="Cambria Math"/>
                  <w:i/>
                  <w:shd w:val="clear" w:color="auto" w:fill="FFFFFF"/>
                </w:rPr>
              </m:ctrlPr>
            </m:dPr>
            <m:e>
              <m:nary>
                <m:naryPr>
                  <m:chr m:val="∑"/>
                  <m:limLoc m:val="undOvr"/>
                  <m:ctrlPr>
                    <w:rPr>
                      <w:rFonts w:ascii="Cambria Math" w:hAnsi="Cambria Math"/>
                      <w:i/>
                      <w:shd w:val="clear" w:color="auto" w:fill="FFFFFF"/>
                    </w:rPr>
                  </m:ctrlPr>
                </m:naryPr>
                <m:sub>
                  <m:r>
                    <w:rPr>
                      <w:rFonts w:ascii="Cambria Math" w:hAnsi="Cambria Math"/>
                      <w:shd w:val="clear" w:color="auto" w:fill="FFFFFF"/>
                    </w:rPr>
                    <m:t>i=1</m:t>
                  </m:r>
                </m:sub>
                <m:sup>
                  <m:r>
                    <w:rPr>
                      <w:rFonts w:ascii="Cambria Math" w:hAnsi="Cambria Math"/>
                      <w:shd w:val="clear" w:color="auto" w:fill="FFFFFF"/>
                    </w:rPr>
                    <m:t>n</m:t>
                  </m:r>
                </m:sup>
                <m:e>
                  <m:sSub>
                    <m:sSubPr>
                      <m:ctrlPr>
                        <w:rPr>
                          <w:rFonts w:ascii="Cambria Math" w:hAnsi="Cambria Math"/>
                          <w:i/>
                          <w:shd w:val="clear" w:color="auto" w:fill="FFFFFF"/>
                        </w:rPr>
                      </m:ctrlPr>
                    </m:sSubPr>
                    <m:e>
                      <m:r>
                        <w:rPr>
                          <w:rFonts w:ascii="Cambria Math" w:hAnsi="Cambria Math"/>
                          <w:shd w:val="clear" w:color="auto" w:fill="FFFFFF"/>
                        </w:rPr>
                        <m:t>r</m:t>
                      </m:r>
                    </m:e>
                    <m:sub>
                      <m:r>
                        <w:rPr>
                          <w:rFonts w:ascii="Cambria Math" w:hAnsi="Cambria Math"/>
                          <w:shd w:val="clear" w:color="auto" w:fill="FFFFFF"/>
                        </w:rPr>
                        <m:t>1i</m:t>
                      </m:r>
                    </m:sub>
                  </m:sSub>
                </m:e>
              </m:nary>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r</m:t>
                  </m:r>
                </m:e>
                <m:sub>
                  <m:r>
                    <w:rPr>
                      <w:rFonts w:ascii="Cambria Math" w:hAnsi="Cambria Math"/>
                      <w:shd w:val="clear" w:color="auto" w:fill="FFFFFF"/>
                    </w:rPr>
                    <m:t>2i</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r</m:t>
                  </m:r>
                </m:e>
                <m:sub>
                  <m:r>
                    <w:rPr>
                      <w:rFonts w:ascii="Cambria Math" w:hAnsi="Cambria Math"/>
                      <w:shd w:val="clear" w:color="auto" w:fill="FFFFFF"/>
                    </w:rPr>
                    <m:t>3i</m:t>
                  </m:r>
                </m:sub>
              </m:sSub>
              <m:r>
                <w:rPr>
                  <w:rFonts w:ascii="Cambria Math" w:hAnsi="Cambria Math"/>
                  <w:shd w:val="clear" w:color="auto" w:fill="FFFFFF"/>
                </w:rPr>
                <m:t xml:space="preserve"> </m:t>
              </m:r>
            </m:e>
          </m:d>
          <m:r>
            <w:rPr>
              <w:rFonts w:ascii="Cambria Math" w:hAnsi="Cambria Math"/>
              <w:shd w:val="clear" w:color="auto" w:fill="FFFFFF"/>
            </w:rPr>
            <m:t xml:space="preserve"> ÷ </m:t>
          </m:r>
          <m:d>
            <m:dPr>
              <m:ctrlPr>
                <w:rPr>
                  <w:rFonts w:ascii="Cambria Math" w:hAnsi="Cambria Math"/>
                  <w:i/>
                  <w:shd w:val="clear" w:color="auto" w:fill="FFFFFF"/>
                </w:rPr>
              </m:ctrlPr>
            </m:dPr>
            <m:e>
              <m:r>
                <w:rPr>
                  <w:rFonts w:ascii="Cambria Math" w:hAnsi="Cambria Math"/>
                  <w:shd w:val="clear" w:color="auto" w:fill="FFFFFF"/>
                </w:rPr>
                <m:t>n*e</m:t>
              </m:r>
            </m:e>
          </m:d>
        </m:oMath>
      </m:oMathPara>
    </w:p>
    <w:p w14:paraId="6EA1D2E7" w14:textId="77777777" w:rsidR="00F870D3" w:rsidRPr="00696149" w:rsidRDefault="0048158E" w:rsidP="001312B0">
      <w:pPr>
        <w:rPr>
          <w:shd w:val="clear" w:color="auto" w:fill="FFFFFF"/>
        </w:rPr>
      </w:pPr>
      <w:r w:rsidRPr="00696149">
        <w:rPr>
          <w:shd w:val="clear" w:color="auto" w:fill="FFFFFF"/>
        </w:rPr>
        <w:t xml:space="preserve">where: </w:t>
      </w:r>
    </w:p>
    <w:p w14:paraId="5124EA38" w14:textId="77777777" w:rsidR="0048158E" w:rsidRPr="00696149" w:rsidRDefault="0048158E" w:rsidP="001312B0">
      <w:pPr>
        <w:rPr>
          <w:shd w:val="clear" w:color="auto" w:fill="FFFFFF"/>
        </w:rPr>
      </w:pPr>
      <w:r w:rsidRPr="00696149">
        <w:rPr>
          <w:shd w:val="clear" w:color="auto" w:fill="FFFFFF"/>
        </w:rPr>
        <w:tab/>
      </w:r>
      <w:r w:rsidRPr="00696149">
        <w:rPr>
          <w:i/>
          <w:shd w:val="clear" w:color="auto" w:fill="FFFFFF"/>
        </w:rPr>
        <w:t>A</w:t>
      </w:r>
      <w:r w:rsidRPr="00696149">
        <w:rPr>
          <w:shd w:val="clear" w:color="auto" w:fill="FFFFFF"/>
        </w:rPr>
        <w:t xml:space="preserve"> = overall average matrix rating</w:t>
      </w:r>
    </w:p>
    <w:p w14:paraId="103A3B64" w14:textId="52480EC9" w:rsidR="0048158E" w:rsidRDefault="0048158E" w:rsidP="001312B0">
      <w:pPr>
        <w:rPr>
          <w:shd w:val="clear" w:color="auto" w:fill="FFFFFF"/>
        </w:rPr>
      </w:pPr>
      <w:r w:rsidRPr="00696149">
        <w:rPr>
          <w:shd w:val="clear" w:color="auto" w:fill="FFFFFF"/>
        </w:rPr>
        <w:tab/>
      </w:r>
      <w:r w:rsidRPr="00696149">
        <w:rPr>
          <w:i/>
          <w:shd w:val="clear" w:color="auto" w:fill="FFFFFF"/>
        </w:rPr>
        <w:t>n</w:t>
      </w:r>
      <w:r w:rsidRPr="00696149">
        <w:rPr>
          <w:shd w:val="clear" w:color="auto" w:fill="FFFFFF"/>
        </w:rPr>
        <w:t xml:space="preserve"> </w:t>
      </w:r>
      <w:r w:rsidR="00742BA9" w:rsidRPr="00696149">
        <w:rPr>
          <w:shd w:val="clear" w:color="auto" w:fill="FFFFFF"/>
        </w:rPr>
        <w:t>= number</w:t>
      </w:r>
      <w:r w:rsidRPr="00696149">
        <w:rPr>
          <w:shd w:val="clear" w:color="auto" w:fill="FFFFFF"/>
        </w:rPr>
        <w:t xml:space="preserve"> o</w:t>
      </w:r>
      <w:r w:rsidR="00EB09CA">
        <w:rPr>
          <w:shd w:val="clear" w:color="auto" w:fill="FFFFFF"/>
        </w:rPr>
        <w:t xml:space="preserve">f </w:t>
      </w:r>
      <w:r w:rsidR="00E15A8B">
        <w:rPr>
          <w:shd w:val="clear" w:color="auto" w:fill="FFFFFF"/>
        </w:rPr>
        <w:t xml:space="preserve">matrix items </w:t>
      </w:r>
    </w:p>
    <w:p w14:paraId="2CDFC674" w14:textId="16309A9A" w:rsidR="0048158E" w:rsidRDefault="007818EB" w:rsidP="001312B0">
      <w:pPr>
        <w:rPr>
          <w:shd w:val="clear" w:color="auto" w:fill="FFFFFF"/>
        </w:rPr>
      </w:pPr>
      <w:r>
        <w:rPr>
          <w:shd w:val="clear" w:color="auto" w:fill="FFFFFF"/>
        </w:rPr>
        <w:tab/>
      </w:r>
      <w:r w:rsidR="003022C3" w:rsidRPr="00696149">
        <w:rPr>
          <w:i/>
          <w:shd w:val="clear" w:color="auto" w:fill="FFFFFF"/>
        </w:rPr>
        <w:t>r</w:t>
      </w:r>
      <w:r w:rsidR="00E15A8B" w:rsidRPr="00E15A8B">
        <w:rPr>
          <w:i/>
          <w:shd w:val="clear" w:color="auto" w:fill="FFFFFF"/>
          <w:vertAlign w:val="subscript"/>
        </w:rPr>
        <w:t>1</w:t>
      </w:r>
      <w:r w:rsidR="003022C3" w:rsidRPr="00696149">
        <w:rPr>
          <w:i/>
          <w:shd w:val="clear" w:color="auto" w:fill="FFFFFF"/>
        </w:rPr>
        <w:t xml:space="preserve"> </w:t>
      </w:r>
      <w:r w:rsidR="003022C3" w:rsidRPr="00696149">
        <w:rPr>
          <w:shd w:val="clear" w:color="auto" w:fill="FFFFFF"/>
        </w:rPr>
        <w:t xml:space="preserve">= </w:t>
      </w:r>
      <w:r w:rsidR="00E15A8B">
        <w:rPr>
          <w:shd w:val="clear" w:color="auto" w:fill="FFFFFF"/>
        </w:rPr>
        <w:t xml:space="preserve">Evaluator 1 </w:t>
      </w:r>
      <w:r w:rsidR="00845F61">
        <w:rPr>
          <w:shd w:val="clear" w:color="auto" w:fill="FFFFFF"/>
        </w:rPr>
        <w:t>r</w:t>
      </w:r>
      <w:r w:rsidR="00845F61" w:rsidRPr="00696149">
        <w:rPr>
          <w:shd w:val="clear" w:color="auto" w:fill="FFFFFF"/>
        </w:rPr>
        <w:t xml:space="preserve">ating </w:t>
      </w:r>
      <w:r w:rsidR="003022C3" w:rsidRPr="00696149">
        <w:rPr>
          <w:shd w:val="clear" w:color="auto" w:fill="FFFFFF"/>
        </w:rPr>
        <w:t xml:space="preserve">for each </w:t>
      </w:r>
      <w:r w:rsidR="003022C3" w:rsidRPr="00542EBC">
        <w:rPr>
          <w:shd w:val="clear" w:color="auto" w:fill="FFFFFF"/>
        </w:rPr>
        <w:t>matrix item</w:t>
      </w:r>
      <w:r w:rsidR="003022C3" w:rsidRPr="00696149">
        <w:rPr>
          <w:shd w:val="clear" w:color="auto" w:fill="FFFFFF"/>
        </w:rPr>
        <w:t xml:space="preserve"> </w:t>
      </w:r>
      <w:r w:rsidR="0048158E" w:rsidRPr="00696149">
        <w:rPr>
          <w:shd w:val="clear" w:color="auto" w:fill="FFFFFF"/>
        </w:rPr>
        <w:tab/>
      </w:r>
    </w:p>
    <w:p w14:paraId="02D51FF9" w14:textId="2807EA82" w:rsidR="00E15A8B" w:rsidRDefault="00E15A8B" w:rsidP="00E15A8B">
      <w:pPr>
        <w:ind w:firstLine="720"/>
        <w:rPr>
          <w:shd w:val="clear" w:color="auto" w:fill="FFFFFF"/>
        </w:rPr>
      </w:pPr>
      <w:r w:rsidRPr="00696149">
        <w:rPr>
          <w:i/>
          <w:shd w:val="clear" w:color="auto" w:fill="FFFFFF"/>
        </w:rPr>
        <w:t>r</w:t>
      </w:r>
      <w:r>
        <w:rPr>
          <w:i/>
          <w:shd w:val="clear" w:color="auto" w:fill="FFFFFF"/>
          <w:vertAlign w:val="subscript"/>
        </w:rPr>
        <w:t>2</w:t>
      </w:r>
      <w:r w:rsidRPr="00696149">
        <w:rPr>
          <w:i/>
          <w:shd w:val="clear" w:color="auto" w:fill="FFFFFF"/>
        </w:rPr>
        <w:t xml:space="preserve"> </w:t>
      </w:r>
      <w:r w:rsidRPr="00696149">
        <w:rPr>
          <w:shd w:val="clear" w:color="auto" w:fill="FFFFFF"/>
        </w:rPr>
        <w:t xml:space="preserve">= </w:t>
      </w:r>
      <w:r>
        <w:rPr>
          <w:shd w:val="clear" w:color="auto" w:fill="FFFFFF"/>
        </w:rPr>
        <w:t xml:space="preserve">Evaluator 2 </w:t>
      </w:r>
      <w:r w:rsidR="00845F61">
        <w:rPr>
          <w:shd w:val="clear" w:color="auto" w:fill="FFFFFF"/>
        </w:rPr>
        <w:t>r</w:t>
      </w:r>
      <w:r w:rsidR="00845F61" w:rsidRPr="00696149">
        <w:rPr>
          <w:shd w:val="clear" w:color="auto" w:fill="FFFFFF"/>
        </w:rPr>
        <w:t xml:space="preserve">ating </w:t>
      </w:r>
      <w:r w:rsidRPr="00696149">
        <w:rPr>
          <w:shd w:val="clear" w:color="auto" w:fill="FFFFFF"/>
        </w:rPr>
        <w:t xml:space="preserve">for each </w:t>
      </w:r>
      <w:r w:rsidRPr="00542EBC">
        <w:rPr>
          <w:shd w:val="clear" w:color="auto" w:fill="FFFFFF"/>
        </w:rPr>
        <w:t>matrix item</w:t>
      </w:r>
    </w:p>
    <w:p w14:paraId="72B683F0" w14:textId="18DCE619" w:rsidR="00E15A8B" w:rsidRDefault="00E15A8B" w:rsidP="00E15A8B">
      <w:pPr>
        <w:ind w:firstLine="720"/>
        <w:rPr>
          <w:shd w:val="clear" w:color="auto" w:fill="FFFFFF"/>
        </w:rPr>
      </w:pPr>
      <w:r w:rsidRPr="00696149">
        <w:rPr>
          <w:i/>
          <w:shd w:val="clear" w:color="auto" w:fill="FFFFFF"/>
        </w:rPr>
        <w:t>r</w:t>
      </w:r>
      <w:r w:rsidRPr="00E15A8B">
        <w:rPr>
          <w:i/>
          <w:shd w:val="clear" w:color="auto" w:fill="FFFFFF"/>
          <w:vertAlign w:val="subscript"/>
        </w:rPr>
        <w:t>3</w:t>
      </w:r>
      <w:r w:rsidRPr="00696149">
        <w:rPr>
          <w:i/>
          <w:shd w:val="clear" w:color="auto" w:fill="FFFFFF"/>
        </w:rPr>
        <w:t xml:space="preserve"> </w:t>
      </w:r>
      <w:r w:rsidRPr="00696149">
        <w:rPr>
          <w:shd w:val="clear" w:color="auto" w:fill="FFFFFF"/>
        </w:rPr>
        <w:t xml:space="preserve">= </w:t>
      </w:r>
      <w:r>
        <w:rPr>
          <w:shd w:val="clear" w:color="auto" w:fill="FFFFFF"/>
        </w:rPr>
        <w:t>Evaluator 3</w:t>
      </w:r>
      <w:r w:rsidR="00845F61">
        <w:rPr>
          <w:shd w:val="clear" w:color="auto" w:fill="FFFFFF"/>
        </w:rPr>
        <w:t xml:space="preserve"> r</w:t>
      </w:r>
      <w:r w:rsidR="00845F61" w:rsidRPr="00696149">
        <w:rPr>
          <w:shd w:val="clear" w:color="auto" w:fill="FFFFFF"/>
        </w:rPr>
        <w:t>ating</w:t>
      </w:r>
      <w:r>
        <w:rPr>
          <w:shd w:val="clear" w:color="auto" w:fill="FFFFFF"/>
        </w:rPr>
        <w:t xml:space="preserve"> </w:t>
      </w:r>
      <w:r w:rsidRPr="00696149">
        <w:rPr>
          <w:shd w:val="clear" w:color="auto" w:fill="FFFFFF"/>
        </w:rPr>
        <w:t xml:space="preserve">for each </w:t>
      </w:r>
      <w:r w:rsidRPr="00542EBC">
        <w:rPr>
          <w:shd w:val="clear" w:color="auto" w:fill="FFFFFF"/>
        </w:rPr>
        <w:t>matrix item</w:t>
      </w:r>
    </w:p>
    <w:p w14:paraId="1FCD2A95" w14:textId="43E0E9F2" w:rsidR="004D21F4" w:rsidRDefault="007818EB" w:rsidP="00194E4F">
      <w:pPr>
        <w:ind w:firstLine="720"/>
        <w:rPr>
          <w:shd w:val="clear" w:color="auto" w:fill="FFFFFF"/>
        </w:rPr>
      </w:pPr>
      <w:r w:rsidRPr="007818EB">
        <w:rPr>
          <w:i/>
          <w:iCs/>
          <w:shd w:val="clear" w:color="auto" w:fill="FFFFFF"/>
        </w:rPr>
        <w:t>e</w:t>
      </w:r>
      <w:r>
        <w:rPr>
          <w:shd w:val="clear" w:color="auto" w:fill="FFFFFF"/>
        </w:rPr>
        <w:t xml:space="preserve"> = number of evaluators </w:t>
      </w:r>
    </w:p>
    <w:p w14:paraId="267BD423" w14:textId="1C065557" w:rsidR="003A6E65" w:rsidRDefault="003A6E65" w:rsidP="00194E4F">
      <w:pPr>
        <w:ind w:firstLine="720"/>
        <w:rPr>
          <w:shd w:val="clear" w:color="auto" w:fill="FFFFFF"/>
        </w:rPr>
      </w:pPr>
    </w:p>
    <w:p w14:paraId="3A04A400" w14:textId="23AAA566" w:rsidR="007D2C3C" w:rsidRDefault="007D2C3C">
      <w:pPr>
        <w:rPr>
          <w:shd w:val="clear" w:color="auto" w:fill="FFFFFF"/>
        </w:rPr>
      </w:pPr>
      <w:r>
        <w:rPr>
          <w:shd w:val="clear" w:color="auto" w:fill="FFFFFF"/>
        </w:rPr>
        <w:br w:type="page"/>
      </w:r>
    </w:p>
    <w:p w14:paraId="1CE752D3" w14:textId="21C26B20" w:rsidR="00753916" w:rsidRPr="00696149" w:rsidRDefault="00753916" w:rsidP="000D02B5">
      <w:pPr>
        <w:pStyle w:val="Heading1"/>
        <w:spacing w:before="0"/>
        <w:rPr>
          <w:shd w:val="clear" w:color="auto" w:fill="FFFFFF"/>
        </w:rPr>
      </w:pPr>
      <w:bookmarkStart w:id="187" w:name="_Toc89938972"/>
      <w:r w:rsidRPr="00696149">
        <w:rPr>
          <w:shd w:val="clear" w:color="auto" w:fill="FFFFFF"/>
        </w:rPr>
        <w:lastRenderedPageBreak/>
        <w:t xml:space="preserve">4. </w:t>
      </w:r>
      <w:r w:rsidR="00CF0E81">
        <w:rPr>
          <w:shd w:val="clear" w:color="auto" w:fill="FFFFFF"/>
        </w:rPr>
        <w:t>Results and Recommendation</w:t>
      </w:r>
      <w:r w:rsidR="00605A28">
        <w:rPr>
          <w:shd w:val="clear" w:color="auto" w:fill="FFFFFF"/>
        </w:rPr>
        <w:t>s</w:t>
      </w:r>
      <w:bookmarkEnd w:id="187"/>
    </w:p>
    <w:p w14:paraId="71612112" w14:textId="77777777" w:rsidR="00316304" w:rsidRDefault="00316304" w:rsidP="000D02B5"/>
    <w:p w14:paraId="2D6FE19F" w14:textId="4FA8B46E" w:rsidR="00665190" w:rsidRDefault="004F1E5E" w:rsidP="00665190">
      <w:r w:rsidRPr="00696149">
        <w:t>This section covers the foll</w:t>
      </w:r>
      <w:r w:rsidR="00CF0E81">
        <w:t>owing matrix-related results:</w:t>
      </w:r>
      <w:r w:rsidR="00D3280A">
        <w:t xml:space="preserve"> (1</w:t>
      </w:r>
      <w:r w:rsidRPr="00696149">
        <w:t xml:space="preserve">) </w:t>
      </w:r>
      <w:r w:rsidR="00B67F94" w:rsidRPr="00696149">
        <w:t xml:space="preserve">the average individual matrix item rating from all of the </w:t>
      </w:r>
      <w:r w:rsidR="00117C11">
        <w:t xml:space="preserve">exercise </w:t>
      </w:r>
      <w:r w:rsidR="00D3280A">
        <w:t>evaluators, (2</w:t>
      </w:r>
      <w:r w:rsidR="00B67F94" w:rsidRPr="00696149">
        <w:t xml:space="preserve">) </w:t>
      </w:r>
      <w:r w:rsidRPr="00696149">
        <w:t>the average overall matr</w:t>
      </w:r>
      <w:r w:rsidR="00B67F94" w:rsidRPr="00696149">
        <w:t>ix score for each e</w:t>
      </w:r>
      <w:r w:rsidR="00117C11">
        <w:t xml:space="preserve">xercise </w:t>
      </w:r>
      <w:r w:rsidR="004F6834">
        <w:t>e</w:t>
      </w:r>
      <w:r w:rsidR="00B67F94" w:rsidRPr="00696149">
        <w:t xml:space="preserve">valuator, </w:t>
      </w:r>
      <w:r w:rsidR="00D3280A">
        <w:t>and (</w:t>
      </w:r>
      <w:r w:rsidR="00464708">
        <w:t>3</w:t>
      </w:r>
      <w:r w:rsidRPr="00696149">
        <w:t xml:space="preserve">) the average overall matrix rating. </w:t>
      </w:r>
    </w:p>
    <w:p w14:paraId="161ED214" w14:textId="77777777" w:rsidR="007D2C3C" w:rsidRDefault="007D2C3C" w:rsidP="00665190"/>
    <w:p w14:paraId="392DAA37" w14:textId="258AA843" w:rsidR="007D2C3C" w:rsidRPr="00AA53D2" w:rsidRDefault="007D2C3C" w:rsidP="007D2C3C">
      <w:pPr>
        <w:rPr>
          <w:color w:val="000000" w:themeColor="text1"/>
        </w:rPr>
      </w:pPr>
      <w:r>
        <w:rPr>
          <w:color w:val="000000" w:themeColor="text1"/>
        </w:rPr>
        <w:t xml:space="preserve">The exercise evaluation team interacted with each capability outlined in the exercise criteria (Table 4). Additionally, these capabilities were observed while operated by event staff during event ingress. </w:t>
      </w:r>
    </w:p>
    <w:p w14:paraId="1C9E4C92" w14:textId="77777777" w:rsidR="00974F3A" w:rsidRPr="00696149" w:rsidRDefault="00974F3A" w:rsidP="000D02B5"/>
    <w:p w14:paraId="4EB67B74" w14:textId="788DDF79" w:rsidR="002A6305" w:rsidRDefault="004D1F0C" w:rsidP="000D02B5">
      <w:ins w:id="188" w:author="Richard Abraham" w:date="2022-01-19T04:13:00Z">
        <w:r>
          <w:t>Table</w:t>
        </w:r>
        <w:r>
          <w:rPr>
            <w:spacing w:val="-2"/>
          </w:rPr>
          <w:t xml:space="preserve"> </w:t>
        </w:r>
        <w:r>
          <w:t>4</w:t>
        </w:r>
        <w:r>
          <w:rPr>
            <w:spacing w:val="-1"/>
          </w:rPr>
          <w:t xml:space="preserve"> </w:t>
        </w:r>
        <w:r>
          <w:t>shows</w:t>
        </w:r>
        <w:r>
          <w:rPr>
            <w:spacing w:val="-1"/>
          </w:rPr>
          <w:t xml:space="preserve"> </w:t>
        </w:r>
        <w:r>
          <w:t>the</w:t>
        </w:r>
        <w:r>
          <w:rPr>
            <w:spacing w:val="-1"/>
          </w:rPr>
          <w:t xml:space="preserve"> function or categories evaluated by the evaluators. The specific details of each function or item evaluated, along with their rating can be found in the full report. Please contact Evolv Technology to gain access to this report</w:t>
        </w:r>
      </w:ins>
      <w:del w:id="189" w:author="Richard Abraham" w:date="2022-01-19T04:13:00Z">
        <w:r w:rsidR="002A6305" w:rsidRPr="00696149" w:rsidDel="004D1F0C">
          <w:delText xml:space="preserve">Table </w:delText>
        </w:r>
        <w:r w:rsidR="00873830" w:rsidDel="004D1F0C">
          <w:delText>4</w:delText>
        </w:r>
        <w:r w:rsidR="002A6305" w:rsidRPr="00696149" w:rsidDel="004D1F0C">
          <w:delText xml:space="preserve"> shows the average </w:delText>
        </w:r>
        <w:r w:rsidR="00117C11" w:rsidDel="004D1F0C">
          <w:delText>exercise</w:delText>
        </w:r>
        <w:r w:rsidR="003D7EED" w:rsidDel="004D1F0C">
          <w:delText xml:space="preserve"> </w:delText>
        </w:r>
        <w:r w:rsidR="002A6305" w:rsidRPr="00696149" w:rsidDel="004D1F0C">
          <w:delText xml:space="preserve">evaluator rating for each matrix item. </w:delText>
        </w:r>
        <w:r w:rsidR="009B0AC5" w:rsidDel="004D1F0C">
          <w:delText xml:space="preserve">The ratings ranged from </w:delText>
        </w:r>
        <w:r w:rsidR="00695CA3" w:rsidDel="004D1F0C">
          <w:delText>1.3</w:delText>
        </w:r>
        <w:r w:rsidR="00A323B7" w:rsidRPr="00696149" w:rsidDel="004D1F0C">
          <w:delText xml:space="preserve"> to 3.0. </w:delText>
        </w:r>
        <w:r w:rsidR="002A6305" w:rsidRPr="004C6252" w:rsidDel="004D1F0C">
          <w:delText>The raw scores and comments from each evaluator are in A</w:delText>
        </w:r>
        <w:r w:rsidR="006054DC" w:rsidRPr="004C6252" w:rsidDel="004D1F0C">
          <w:delText>ppendi</w:delText>
        </w:r>
        <w:r w:rsidR="007E01EE" w:rsidDel="004D1F0C">
          <w:delText xml:space="preserve">x </w:delText>
        </w:r>
        <w:r w:rsidR="009B0AC5" w:rsidDel="004D1F0C">
          <w:delText>A</w:delText>
        </w:r>
      </w:del>
      <w:r w:rsidR="002A6305" w:rsidRPr="004C6252">
        <w:t>.</w:t>
      </w:r>
    </w:p>
    <w:p w14:paraId="49AB0188" w14:textId="77777777" w:rsidR="00AD74D6" w:rsidRDefault="00AD74D6" w:rsidP="000D02B5"/>
    <w:p w14:paraId="4066A9EE" w14:textId="73F4B60B" w:rsidR="003870F9" w:rsidRPr="00FF26EB" w:rsidRDefault="003870F9" w:rsidP="000D02B5">
      <w:r w:rsidRPr="00FF26EB">
        <w:t xml:space="preserve">Table </w:t>
      </w:r>
      <w:r w:rsidR="00873830">
        <w:t>4</w:t>
      </w:r>
      <w:r w:rsidRPr="00FF26EB">
        <w:t xml:space="preserve">. Matrix Item Average </w:t>
      </w:r>
      <w:r w:rsidR="00117C11">
        <w:t xml:space="preserve">Exercise </w:t>
      </w:r>
      <w:r w:rsidRPr="00FF26EB">
        <w:t>Evaluator Rating</w:t>
      </w:r>
      <w:r w:rsidR="00D53C07">
        <w:t xml:space="preserve"> </w:t>
      </w:r>
    </w:p>
    <w:tbl>
      <w:tblPr>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2885"/>
        <w:gridCol w:w="5040"/>
        <w:gridCol w:w="855"/>
        <w:tblGridChange w:id="190">
          <w:tblGrid>
            <w:gridCol w:w="5"/>
            <w:gridCol w:w="1340"/>
            <w:gridCol w:w="5"/>
            <w:gridCol w:w="2880"/>
            <w:gridCol w:w="5"/>
            <w:gridCol w:w="5035"/>
            <w:gridCol w:w="5"/>
            <w:gridCol w:w="850"/>
            <w:gridCol w:w="5"/>
          </w:tblGrid>
        </w:tblGridChange>
      </w:tblGrid>
      <w:tr w:rsidR="00553D1C" w14:paraId="575BD2B0" w14:textId="77777777" w:rsidTr="00553D1C">
        <w:trPr>
          <w:trHeight w:val="323"/>
        </w:trPr>
        <w:tc>
          <w:tcPr>
            <w:tcW w:w="1345" w:type="dxa"/>
            <w:tcBorders>
              <w:left w:val="single" w:sz="8" w:space="0" w:color="000000"/>
            </w:tcBorders>
            <w:shd w:val="clear" w:color="auto" w:fill="FFC000"/>
            <w:vAlign w:val="center"/>
          </w:tcPr>
          <w:p w14:paraId="091E979E" w14:textId="77777777" w:rsidR="00553D1C" w:rsidRPr="002F6557" w:rsidRDefault="00553D1C" w:rsidP="00EA7EE0">
            <w:pPr>
              <w:jc w:val="center"/>
              <w:rPr>
                <w:rFonts w:eastAsia="Calibri"/>
              </w:rPr>
            </w:pPr>
            <w:r w:rsidRPr="002F6557">
              <w:rPr>
                <w:rFonts w:eastAsia="Calibri"/>
                <w:b/>
              </w:rPr>
              <w:t>Function #</w:t>
            </w:r>
          </w:p>
        </w:tc>
        <w:tc>
          <w:tcPr>
            <w:tcW w:w="2885" w:type="dxa"/>
            <w:shd w:val="clear" w:color="auto" w:fill="FFC000"/>
            <w:vAlign w:val="center"/>
          </w:tcPr>
          <w:p w14:paraId="75AB2FFA" w14:textId="77777777" w:rsidR="00553D1C" w:rsidRPr="002F6557" w:rsidRDefault="00553D1C" w:rsidP="00EA7EE0">
            <w:pPr>
              <w:jc w:val="center"/>
              <w:rPr>
                <w:rFonts w:eastAsia="Calibri"/>
              </w:rPr>
            </w:pPr>
            <w:r w:rsidRPr="002F6557">
              <w:rPr>
                <w:rFonts w:eastAsia="Calibri"/>
                <w:b/>
              </w:rPr>
              <w:t>Functional Area</w:t>
            </w:r>
          </w:p>
        </w:tc>
        <w:tc>
          <w:tcPr>
            <w:tcW w:w="5040" w:type="dxa"/>
            <w:shd w:val="clear" w:color="auto" w:fill="FFC000"/>
            <w:vAlign w:val="center"/>
          </w:tcPr>
          <w:p w14:paraId="435C7E94" w14:textId="77777777" w:rsidR="00553D1C" w:rsidRPr="002F6557" w:rsidRDefault="00553D1C" w:rsidP="00EA7EE0">
            <w:pPr>
              <w:jc w:val="center"/>
              <w:rPr>
                <w:rFonts w:eastAsia="Calibri"/>
                <w:color w:val="000000"/>
              </w:rPr>
            </w:pPr>
            <w:r w:rsidRPr="002F6557">
              <w:rPr>
                <w:rFonts w:eastAsia="Calibri"/>
                <w:b/>
              </w:rPr>
              <w:t>Function/ Specification to Score</w:t>
            </w:r>
          </w:p>
        </w:tc>
        <w:tc>
          <w:tcPr>
            <w:tcW w:w="855" w:type="dxa"/>
            <w:tcBorders>
              <w:right w:val="single" w:sz="8" w:space="0" w:color="000000"/>
            </w:tcBorders>
            <w:shd w:val="clear" w:color="auto" w:fill="FFC000"/>
          </w:tcPr>
          <w:p w14:paraId="3C397F03" w14:textId="5D6B41AC" w:rsidR="00553D1C" w:rsidDel="003D16B2" w:rsidRDefault="00553D1C" w:rsidP="00EA7EE0">
            <w:pPr>
              <w:jc w:val="center"/>
              <w:rPr>
                <w:del w:id="191" w:author="Richard Abraham" w:date="2022-01-19T04:39:00Z"/>
                <w:rFonts w:eastAsia="Calibri"/>
                <w:b/>
              </w:rPr>
            </w:pPr>
            <w:del w:id="192" w:author="Richard Abraham" w:date="2022-01-19T04:39:00Z">
              <w:r w:rsidRPr="002F6557" w:rsidDel="003D16B2">
                <w:rPr>
                  <w:rFonts w:eastAsia="Calibri"/>
                  <w:b/>
                </w:rPr>
                <w:delText>Avg</w:delText>
              </w:r>
            </w:del>
          </w:p>
          <w:p w14:paraId="4E70C5A9" w14:textId="76C34CE8" w:rsidR="00EA7EE0" w:rsidRPr="002F6557" w:rsidRDefault="00EA7EE0" w:rsidP="00EA7EE0">
            <w:pPr>
              <w:jc w:val="center"/>
              <w:rPr>
                <w:rFonts w:eastAsia="Calibri"/>
                <w:b/>
              </w:rPr>
            </w:pPr>
            <w:del w:id="193" w:author="Richard Abraham" w:date="2022-01-19T04:39:00Z">
              <w:r w:rsidDel="003D16B2">
                <w:rPr>
                  <w:rFonts w:eastAsia="Calibri"/>
                  <w:b/>
                </w:rPr>
                <w:delText>Score</w:delText>
              </w:r>
            </w:del>
          </w:p>
        </w:tc>
      </w:tr>
      <w:tr w:rsidR="00FF021A" w:rsidRPr="00B04F50" w14:paraId="37614FCB" w14:textId="77777777" w:rsidTr="00C7722F">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94" w:author="Richard Abraham" w:date="2022-01-19T04:14: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554"/>
          <w:trPrChange w:id="195" w:author="Richard Abraham" w:date="2022-01-19T04:14:00Z">
            <w:trPr>
              <w:gridAfter w:val="0"/>
              <w:trHeight w:val="554"/>
            </w:trPr>
          </w:trPrChange>
        </w:trPr>
        <w:tc>
          <w:tcPr>
            <w:tcW w:w="1345" w:type="dxa"/>
            <w:tcBorders>
              <w:left w:val="single" w:sz="8" w:space="0" w:color="000000"/>
            </w:tcBorders>
            <w:shd w:val="clear" w:color="auto" w:fill="D0CECE"/>
            <w:vAlign w:val="center"/>
            <w:tcPrChange w:id="196" w:author="Richard Abraham" w:date="2022-01-19T04:14:00Z">
              <w:tcPr>
                <w:tcW w:w="1345" w:type="dxa"/>
                <w:gridSpan w:val="2"/>
                <w:tcBorders>
                  <w:left w:val="single" w:sz="8" w:space="0" w:color="000000"/>
                </w:tcBorders>
                <w:shd w:val="clear" w:color="auto" w:fill="D0CECE"/>
                <w:vAlign w:val="center"/>
              </w:tcPr>
            </w:tcPrChange>
          </w:tcPr>
          <w:p w14:paraId="78AE9229" w14:textId="115545EA" w:rsidR="00FF021A" w:rsidRPr="002F6557" w:rsidRDefault="00FF021A" w:rsidP="00FF021A">
            <w:pPr>
              <w:jc w:val="center"/>
              <w:rPr>
                <w:rFonts w:eastAsia="Calibri"/>
              </w:rPr>
            </w:pPr>
            <w:r w:rsidRPr="002F6557">
              <w:rPr>
                <w:rFonts w:eastAsia="Calibri"/>
              </w:rPr>
              <w:t>1</w:t>
            </w:r>
          </w:p>
        </w:tc>
        <w:tc>
          <w:tcPr>
            <w:tcW w:w="2885" w:type="dxa"/>
            <w:shd w:val="clear" w:color="auto" w:fill="D0CECE"/>
            <w:vAlign w:val="center"/>
            <w:tcPrChange w:id="197" w:author="Richard Abraham" w:date="2022-01-19T04:14:00Z">
              <w:tcPr>
                <w:tcW w:w="2885" w:type="dxa"/>
                <w:gridSpan w:val="2"/>
                <w:shd w:val="clear" w:color="auto" w:fill="D0CECE"/>
                <w:vAlign w:val="center"/>
              </w:tcPr>
            </w:tcPrChange>
          </w:tcPr>
          <w:p w14:paraId="5C2A2222" w14:textId="77777777" w:rsidR="00FF021A" w:rsidRPr="002F6557" w:rsidRDefault="00FF021A" w:rsidP="00FF021A">
            <w:pPr>
              <w:rPr>
                <w:rFonts w:eastAsia="Calibri"/>
                <w:color w:val="000000"/>
              </w:rPr>
            </w:pPr>
            <w:r w:rsidRPr="002F6557">
              <w:rPr>
                <w:rFonts w:eastAsia="Calibri"/>
                <w:color w:val="000000"/>
              </w:rPr>
              <w:t>Ferrous Metal Detection</w:t>
            </w:r>
          </w:p>
        </w:tc>
        <w:tc>
          <w:tcPr>
            <w:tcW w:w="5040" w:type="dxa"/>
            <w:shd w:val="clear" w:color="auto" w:fill="D0CECE"/>
            <w:tcPrChange w:id="198" w:author="Richard Abraham" w:date="2022-01-19T04:14:00Z">
              <w:tcPr>
                <w:tcW w:w="5040" w:type="dxa"/>
                <w:gridSpan w:val="2"/>
                <w:shd w:val="clear" w:color="auto" w:fill="D0CECE"/>
                <w:vAlign w:val="center"/>
              </w:tcPr>
            </w:tcPrChange>
          </w:tcPr>
          <w:p w14:paraId="576C5A47" w14:textId="1116840A" w:rsidR="00FF021A" w:rsidRPr="002F6557" w:rsidRDefault="00FF021A" w:rsidP="00FF021A">
            <w:pPr>
              <w:rPr>
                <w:rFonts w:eastAsia="Calibri"/>
              </w:rPr>
            </w:pPr>
            <w:ins w:id="199" w:author="Richard Abraham" w:date="2022-01-19T04:14:00Z">
              <w:r>
                <w:t>Evaluated ability of Evolv Express to detect</w:t>
              </w:r>
              <w:r>
                <w:rPr>
                  <w:spacing w:val="-3"/>
                </w:rPr>
                <w:t xml:space="preserve"> </w:t>
              </w:r>
              <w:r>
                <w:t>ferrous</w:t>
              </w:r>
              <w:r>
                <w:rPr>
                  <w:spacing w:val="-2"/>
                </w:rPr>
                <w:t xml:space="preserve"> </w:t>
              </w:r>
              <w:r>
                <w:t>metals when concealed on a person.</w:t>
              </w:r>
              <w:r>
                <w:rPr>
                  <w:spacing w:val="-3"/>
                </w:rPr>
                <w:t xml:space="preserve"> </w:t>
              </w:r>
              <w:r>
                <w:t>The test</w:t>
              </w:r>
              <w:r>
                <w:rPr>
                  <w:spacing w:val="-1"/>
                </w:rPr>
                <w:t xml:space="preserve"> </w:t>
              </w:r>
              <w:r>
                <w:t>objects</w:t>
              </w:r>
              <w:r>
                <w:rPr>
                  <w:spacing w:val="1"/>
                </w:rPr>
                <w:t xml:space="preserve"> </w:t>
              </w:r>
              <w:r>
                <w:t>were</w:t>
              </w:r>
              <w:r>
                <w:rPr>
                  <w:spacing w:val="-3"/>
                </w:rPr>
                <w:t xml:space="preserve"> </w:t>
              </w:r>
              <w:r>
                <w:t>steel</w:t>
              </w:r>
              <w:r>
                <w:rPr>
                  <w:spacing w:val="-1"/>
                </w:rPr>
                <w:t xml:space="preserve"> </w:t>
              </w:r>
              <w:r>
                <w:t>(UNS</w:t>
              </w:r>
              <w:r>
                <w:rPr>
                  <w:spacing w:val="-1"/>
                </w:rPr>
                <w:t xml:space="preserve"> </w:t>
              </w:r>
              <w:r>
                <w:t>G41400)</w:t>
              </w:r>
              <w:r>
                <w:rPr>
                  <w:spacing w:val="-1"/>
                </w:rPr>
                <w:t xml:space="preserve"> </w:t>
              </w:r>
              <w:r>
                <w:t>simulated</w:t>
              </w:r>
              <w:r>
                <w:rPr>
                  <w:spacing w:val="-1"/>
                </w:rPr>
                <w:t xml:space="preserve"> </w:t>
              </w:r>
              <w:r>
                <w:t>handguns</w:t>
              </w:r>
              <w:r>
                <w:rPr>
                  <w:spacing w:val="-1"/>
                </w:rPr>
                <w:t xml:space="preserve"> </w:t>
              </w:r>
              <w:r>
                <w:t>following</w:t>
              </w:r>
              <w:r>
                <w:rPr>
                  <w:spacing w:val="-1"/>
                </w:rPr>
                <w:t xml:space="preserve"> </w:t>
              </w:r>
              <w:r>
                <w:t>the</w:t>
              </w:r>
              <w:r>
                <w:rPr>
                  <w:spacing w:val="-2"/>
                </w:rPr>
                <w:t xml:space="preserve"> dimensions </w:t>
              </w:r>
              <w:r>
                <w:rPr>
                  <w:spacing w:val="-57"/>
                </w:rPr>
                <w:t xml:space="preserve">  </w:t>
              </w:r>
              <w:r>
                <w:t>criteria outlined in NILECJ-STD-0601.00 and NIJ Standard-0601.02, firearms, firearm components,</w:t>
              </w:r>
              <w:r>
                <w:rPr>
                  <w:spacing w:val="1"/>
                </w:rPr>
                <w:t xml:space="preserve"> </w:t>
              </w:r>
              <w:r>
                <w:t>knives, and other materials.</w:t>
              </w:r>
            </w:ins>
            <w:del w:id="200" w:author="Richard Abraham" w:date="2022-01-19T04:14:00Z">
              <w:r w:rsidRPr="002F6557" w:rsidDel="00C7722F">
                <w:rPr>
                  <w:rFonts w:eastAsia="Calibri"/>
                </w:rPr>
                <w:delText>The system will detect ferrous metals. The below items were used for this exercise:</w:delText>
              </w:r>
            </w:del>
          </w:p>
        </w:tc>
        <w:tc>
          <w:tcPr>
            <w:tcW w:w="855" w:type="dxa"/>
            <w:tcBorders>
              <w:right w:val="single" w:sz="8" w:space="0" w:color="000000"/>
            </w:tcBorders>
            <w:shd w:val="clear" w:color="auto" w:fill="D0CECE"/>
            <w:tcPrChange w:id="201" w:author="Richard Abraham" w:date="2022-01-19T04:14:00Z">
              <w:tcPr>
                <w:tcW w:w="855" w:type="dxa"/>
                <w:gridSpan w:val="2"/>
                <w:tcBorders>
                  <w:right w:val="single" w:sz="8" w:space="0" w:color="000000"/>
                </w:tcBorders>
                <w:shd w:val="clear" w:color="auto" w:fill="D0CECE"/>
              </w:tcPr>
            </w:tcPrChange>
          </w:tcPr>
          <w:p w14:paraId="72D02D28" w14:textId="1DAAFAC2" w:rsidR="00FF021A" w:rsidRPr="002A3636" w:rsidRDefault="00EF75E9">
            <w:pPr>
              <w:spacing w:before="10"/>
              <w:rPr>
                <w:sz w:val="22"/>
                <w:szCs w:val="22"/>
                <w:rPrChange w:id="202" w:author="Richard Abraham" w:date="2022-01-19T04:23:00Z">
                  <w:rPr/>
                </w:rPrChange>
              </w:rPr>
              <w:pPrChange w:id="203" w:author="Richard Abraham" w:date="2022-01-19T04:39:00Z">
                <w:pPr>
                  <w:jc w:val="center"/>
                </w:pPr>
              </w:pPrChange>
            </w:pPr>
            <w:ins w:id="204" w:author="Richard Abraham" w:date="2022-01-19T04:37:00Z">
              <w:r>
                <w:rPr>
                  <w:sz w:val="22"/>
                  <w:szCs w:val="22"/>
                </w:rPr>
                <w:t>See full report</w:t>
              </w:r>
            </w:ins>
            <w:ins w:id="205" w:author="Richard Abraham" w:date="2022-01-19T04:38:00Z">
              <w:r>
                <w:rPr>
                  <w:sz w:val="22"/>
                  <w:szCs w:val="22"/>
                </w:rPr>
                <w:t xml:space="preserve"> for detailed res</w:t>
              </w:r>
              <w:r w:rsidR="000D3428">
                <w:rPr>
                  <w:sz w:val="22"/>
                  <w:szCs w:val="22"/>
                </w:rPr>
                <w:t>ults.</w:t>
              </w:r>
            </w:ins>
          </w:p>
        </w:tc>
      </w:tr>
      <w:tr w:rsidR="00553D1C" w:rsidRPr="00B04F50" w:rsidDel="00FF021A" w14:paraId="4F968A22" w14:textId="1E350BCA" w:rsidTr="00EA7EE0">
        <w:trPr>
          <w:trHeight w:val="720"/>
          <w:del w:id="206" w:author="Richard Abraham" w:date="2022-01-19T04:14:00Z"/>
        </w:trPr>
        <w:tc>
          <w:tcPr>
            <w:tcW w:w="1345" w:type="dxa"/>
            <w:tcBorders>
              <w:left w:val="single" w:sz="8" w:space="0" w:color="000000"/>
            </w:tcBorders>
            <w:vAlign w:val="center"/>
          </w:tcPr>
          <w:p w14:paraId="2B3EE6C1" w14:textId="6636B6B6" w:rsidR="00553D1C" w:rsidRPr="002F6557" w:rsidDel="00FF021A" w:rsidRDefault="00553D1C" w:rsidP="00EA7EE0">
            <w:pPr>
              <w:jc w:val="right"/>
              <w:rPr>
                <w:del w:id="207" w:author="Richard Abraham" w:date="2022-01-19T04:14:00Z"/>
                <w:rFonts w:eastAsia="Calibri"/>
                <w:color w:val="000000"/>
              </w:rPr>
            </w:pPr>
            <w:del w:id="208" w:author="Richard Abraham" w:date="2022-01-19T04:14:00Z">
              <w:r w:rsidRPr="002F6557" w:rsidDel="00FF021A">
                <w:rPr>
                  <w:rFonts w:eastAsia="Calibri"/>
                  <w:color w:val="000000"/>
                </w:rPr>
                <w:delText>1.1</w:delText>
              </w:r>
            </w:del>
          </w:p>
        </w:tc>
        <w:tc>
          <w:tcPr>
            <w:tcW w:w="2885" w:type="dxa"/>
            <w:vAlign w:val="center"/>
          </w:tcPr>
          <w:p w14:paraId="272742F2" w14:textId="619CB907" w:rsidR="00553D1C" w:rsidRPr="002F6557" w:rsidDel="00FF021A" w:rsidRDefault="00553D1C" w:rsidP="00EA7EE0">
            <w:pPr>
              <w:rPr>
                <w:del w:id="209" w:author="Richard Abraham" w:date="2022-01-19T04:14:00Z"/>
                <w:rFonts w:eastAsia="Calibri"/>
                <w:color w:val="000000"/>
              </w:rPr>
            </w:pPr>
            <w:del w:id="210" w:author="Richard Abraham" w:date="2022-01-19T04:14:00Z">
              <w:r w:rsidRPr="002F6557" w:rsidDel="00FF021A">
                <w:rPr>
                  <w:rFonts w:eastAsia="Calibri"/>
                  <w:color w:val="000000"/>
                </w:rPr>
                <w:delText>AM7 (classified per NILECJ 0601.00)</w:delText>
              </w:r>
            </w:del>
          </w:p>
        </w:tc>
        <w:tc>
          <w:tcPr>
            <w:tcW w:w="5040" w:type="dxa"/>
            <w:vAlign w:val="center"/>
          </w:tcPr>
          <w:p w14:paraId="284006AC" w14:textId="42ADB5D8" w:rsidR="00553D1C" w:rsidRPr="002F6557" w:rsidDel="00FF021A" w:rsidRDefault="00553D1C" w:rsidP="00EA7EE0">
            <w:pPr>
              <w:rPr>
                <w:del w:id="211" w:author="Richard Abraham" w:date="2022-01-19T04:14:00Z"/>
                <w:rFonts w:eastAsia="Calibri"/>
              </w:rPr>
            </w:pPr>
            <w:del w:id="212" w:author="Richard Abraham" w:date="2022-01-19T04:14:00Z">
              <w:r w:rsidRPr="002F6557" w:rsidDel="00FF021A">
                <w:rPr>
                  <w:rFonts w:eastAsia="Calibri"/>
                  <w:b/>
                </w:rPr>
                <w:delText>Requirement:</w:delText>
              </w:r>
              <w:r w:rsidRPr="002F6557" w:rsidDel="00FF021A">
                <w:rPr>
                  <w:rFonts w:eastAsia="Calibri"/>
                </w:rPr>
                <w:delText xml:space="preserve"> Evolv Express will have a detection rate of 98% or greater.  </w:delText>
              </w:r>
            </w:del>
          </w:p>
          <w:p w14:paraId="3B4CB646" w14:textId="0A229EF5" w:rsidR="00553D1C" w:rsidRPr="002F6557" w:rsidDel="00FF021A" w:rsidRDefault="00553D1C" w:rsidP="00EA7EE0">
            <w:pPr>
              <w:rPr>
                <w:del w:id="213" w:author="Richard Abraham" w:date="2022-01-19T04:14:00Z"/>
                <w:rFonts w:eastAsia="Calibri"/>
              </w:rPr>
            </w:pPr>
            <w:del w:id="214" w:author="Richard Abraham" w:date="2022-01-19T04:14:00Z">
              <w:r w:rsidRPr="002F6557" w:rsidDel="00FF021A">
                <w:rPr>
                  <w:rFonts w:eastAsia="Calibri"/>
                  <w:b/>
                </w:rPr>
                <w:delText xml:space="preserve">Outcome: </w:delText>
              </w:r>
              <w:r w:rsidRPr="002F6557" w:rsidDel="00FF021A">
                <w:rPr>
                  <w:rFonts w:eastAsia="Calibri"/>
                </w:rPr>
                <w:delText xml:space="preserve">Evolv Express had a detection rate of 100% in 225 walk-throughs. </w:delText>
              </w:r>
            </w:del>
          </w:p>
          <w:p w14:paraId="08F96157" w14:textId="076A47CE" w:rsidR="00553D1C" w:rsidRPr="002F6557" w:rsidDel="00FF021A" w:rsidRDefault="00553D1C" w:rsidP="00EA7EE0">
            <w:pPr>
              <w:rPr>
                <w:del w:id="215" w:author="Richard Abraham" w:date="2022-01-19T04:14:00Z"/>
                <w:rFonts w:eastAsia="Calibri"/>
              </w:rPr>
            </w:pPr>
            <w:del w:id="216" w:author="Richard Abraham" w:date="2022-01-19T04:14:00Z">
              <w:r w:rsidRPr="002F6557" w:rsidDel="00FF021A">
                <w:rPr>
                  <w:rFonts w:eastAsia="Calibri"/>
                  <w:b/>
                </w:rPr>
                <w:delText xml:space="preserve">Evaluator Feedback: </w:delText>
              </w:r>
              <w:r w:rsidRPr="002F6557" w:rsidDel="00FF021A">
                <w:rPr>
                  <w:rFonts w:eastAsia="Calibri"/>
                </w:rPr>
                <w:delText>No additional feedback.</w:delText>
              </w:r>
            </w:del>
          </w:p>
        </w:tc>
        <w:tc>
          <w:tcPr>
            <w:tcW w:w="855" w:type="dxa"/>
            <w:tcBorders>
              <w:right w:val="single" w:sz="8" w:space="0" w:color="000000"/>
            </w:tcBorders>
            <w:vAlign w:val="center"/>
          </w:tcPr>
          <w:p w14:paraId="62180C23" w14:textId="314AD0B2" w:rsidR="00553D1C" w:rsidRPr="002F6557" w:rsidDel="00FF021A" w:rsidRDefault="00553D1C">
            <w:pPr>
              <w:pStyle w:val="TableParagraph"/>
              <w:spacing w:before="10"/>
              <w:rPr>
                <w:del w:id="217" w:author="Richard Abraham" w:date="2022-01-19T04:14:00Z"/>
              </w:rPr>
              <w:pPrChange w:id="218" w:author="Richard Abraham" w:date="2022-01-19T04:39:00Z">
                <w:pPr>
                  <w:jc w:val="center"/>
                </w:pPr>
              </w:pPrChange>
            </w:pPr>
            <w:del w:id="219" w:author="Richard Abraham" w:date="2022-01-19T04:14:00Z">
              <w:r w:rsidRPr="002F6557" w:rsidDel="00FF021A">
                <w:delText>3.0</w:delText>
              </w:r>
            </w:del>
          </w:p>
        </w:tc>
      </w:tr>
      <w:tr w:rsidR="00553D1C" w:rsidRPr="00B04F50" w:rsidDel="00FF021A" w14:paraId="0DE26782" w14:textId="09185CB9" w:rsidTr="00EA7EE0">
        <w:trPr>
          <w:trHeight w:val="720"/>
          <w:del w:id="220" w:author="Richard Abraham" w:date="2022-01-19T04:14:00Z"/>
        </w:trPr>
        <w:tc>
          <w:tcPr>
            <w:tcW w:w="1345" w:type="dxa"/>
            <w:tcBorders>
              <w:left w:val="single" w:sz="8" w:space="0" w:color="000000"/>
            </w:tcBorders>
            <w:vAlign w:val="center"/>
          </w:tcPr>
          <w:p w14:paraId="5D3E1803" w14:textId="750A4ECB" w:rsidR="00553D1C" w:rsidRPr="002F6557" w:rsidDel="00FF021A" w:rsidRDefault="00553D1C">
            <w:pPr>
              <w:pStyle w:val="TableParagraph"/>
              <w:spacing w:before="10"/>
              <w:rPr>
                <w:del w:id="221" w:author="Richard Abraham" w:date="2022-01-19T04:14:00Z"/>
                <w:rFonts w:eastAsia="Calibri"/>
                <w:color w:val="000000"/>
              </w:rPr>
              <w:pPrChange w:id="222" w:author="Richard Abraham" w:date="2022-01-19T04:39:00Z">
                <w:pPr>
                  <w:jc w:val="right"/>
                </w:pPr>
              </w:pPrChange>
            </w:pPr>
            <w:del w:id="223" w:author="Richard Abraham" w:date="2022-01-19T04:14:00Z">
              <w:r w:rsidRPr="002F6557" w:rsidDel="00FF021A">
                <w:rPr>
                  <w:rFonts w:eastAsia="Calibri"/>
                  <w:color w:val="000000"/>
                </w:rPr>
                <w:delText>1.2</w:delText>
              </w:r>
            </w:del>
          </w:p>
        </w:tc>
        <w:tc>
          <w:tcPr>
            <w:tcW w:w="2885" w:type="dxa"/>
            <w:vAlign w:val="center"/>
          </w:tcPr>
          <w:p w14:paraId="322C06E1" w14:textId="1A870711" w:rsidR="00553D1C" w:rsidRPr="002F6557" w:rsidDel="00FF021A" w:rsidRDefault="00553D1C">
            <w:pPr>
              <w:pStyle w:val="TableParagraph"/>
              <w:spacing w:before="10"/>
              <w:rPr>
                <w:del w:id="224" w:author="Richard Abraham" w:date="2022-01-19T04:14:00Z"/>
                <w:rFonts w:eastAsia="Calibri"/>
                <w:color w:val="000000"/>
              </w:rPr>
              <w:pPrChange w:id="225" w:author="Richard Abraham" w:date="2022-01-19T04:39:00Z">
                <w:pPr/>
              </w:pPrChange>
            </w:pPr>
            <w:del w:id="226" w:author="Richard Abraham" w:date="2022-01-19T04:14:00Z">
              <w:r w:rsidRPr="002F6557" w:rsidDel="00FF021A">
                <w:rPr>
                  <w:rFonts w:eastAsia="Calibri"/>
                  <w:color w:val="000000"/>
                </w:rPr>
                <w:delText>Compact Pistol (Glock 23)</w:delText>
              </w:r>
            </w:del>
          </w:p>
          <w:p w14:paraId="5E10ACC5" w14:textId="4926DA76" w:rsidR="00553D1C" w:rsidRPr="002F6557" w:rsidDel="00FF021A" w:rsidRDefault="00553D1C">
            <w:pPr>
              <w:pStyle w:val="TableParagraph"/>
              <w:spacing w:before="10"/>
              <w:rPr>
                <w:del w:id="227" w:author="Richard Abraham" w:date="2022-01-19T04:14:00Z"/>
                <w:rFonts w:eastAsia="Calibri"/>
                <w:color w:val="000000"/>
              </w:rPr>
              <w:pPrChange w:id="228" w:author="Richard Abraham" w:date="2022-01-19T04:39:00Z">
                <w:pPr/>
              </w:pPrChange>
            </w:pPr>
          </w:p>
        </w:tc>
        <w:tc>
          <w:tcPr>
            <w:tcW w:w="5040" w:type="dxa"/>
            <w:vAlign w:val="center"/>
          </w:tcPr>
          <w:p w14:paraId="40C0E2E6" w14:textId="3B7A74E5" w:rsidR="00553D1C" w:rsidRPr="002F6557" w:rsidDel="00FF021A" w:rsidRDefault="00553D1C">
            <w:pPr>
              <w:pStyle w:val="TableParagraph"/>
              <w:spacing w:before="10"/>
              <w:rPr>
                <w:del w:id="229" w:author="Richard Abraham" w:date="2022-01-19T04:14:00Z"/>
                <w:rFonts w:eastAsia="Calibri"/>
              </w:rPr>
              <w:pPrChange w:id="230" w:author="Richard Abraham" w:date="2022-01-19T04:39:00Z">
                <w:pPr/>
              </w:pPrChange>
            </w:pPr>
            <w:del w:id="231" w:author="Richard Abraham" w:date="2022-01-19T04:14:00Z">
              <w:r w:rsidRPr="002F6557" w:rsidDel="00FF021A">
                <w:rPr>
                  <w:rFonts w:eastAsia="Calibri"/>
                  <w:b/>
                </w:rPr>
                <w:delText>Requirement:</w:delText>
              </w:r>
              <w:r w:rsidRPr="002F6557" w:rsidDel="00FF021A">
                <w:rPr>
                  <w:rFonts w:eastAsia="Calibri"/>
                </w:rPr>
                <w:delText xml:space="preserve"> Evolv Express will detect a compact pistol at a rate of 98% or greater.  </w:delText>
              </w:r>
            </w:del>
          </w:p>
          <w:p w14:paraId="42CD6985" w14:textId="4313DCE1" w:rsidR="00553D1C" w:rsidRPr="002F6557" w:rsidDel="00FF021A" w:rsidRDefault="00553D1C">
            <w:pPr>
              <w:pStyle w:val="TableParagraph"/>
              <w:spacing w:before="10"/>
              <w:rPr>
                <w:del w:id="232" w:author="Richard Abraham" w:date="2022-01-19T04:14:00Z"/>
                <w:rFonts w:eastAsia="Calibri"/>
              </w:rPr>
              <w:pPrChange w:id="233" w:author="Richard Abraham" w:date="2022-01-19T04:39:00Z">
                <w:pPr/>
              </w:pPrChange>
            </w:pPr>
            <w:del w:id="234" w:author="Richard Abraham" w:date="2022-01-19T04:14:00Z">
              <w:r w:rsidRPr="002F6557" w:rsidDel="00FF021A">
                <w:rPr>
                  <w:rFonts w:eastAsia="Calibri"/>
                  <w:b/>
                </w:rPr>
                <w:delText xml:space="preserve">Outcome: </w:delText>
              </w:r>
              <w:r w:rsidRPr="002F6557" w:rsidDel="00FF021A">
                <w:rPr>
                  <w:rFonts w:eastAsia="Calibri"/>
                </w:rPr>
                <w:delText>Evolv Express had a detection rate of 100% in 25 walk-throughs.</w:delText>
              </w:r>
            </w:del>
          </w:p>
          <w:p w14:paraId="5D55F698" w14:textId="33634AB4" w:rsidR="00553D1C" w:rsidRPr="002F6557" w:rsidDel="00FF021A" w:rsidRDefault="00553D1C">
            <w:pPr>
              <w:pStyle w:val="TableParagraph"/>
              <w:spacing w:before="10"/>
              <w:rPr>
                <w:del w:id="235" w:author="Richard Abraham" w:date="2022-01-19T04:14:00Z"/>
                <w:rFonts w:eastAsia="Calibri"/>
              </w:rPr>
              <w:pPrChange w:id="236" w:author="Richard Abraham" w:date="2022-01-19T04:39:00Z">
                <w:pPr/>
              </w:pPrChange>
            </w:pPr>
            <w:del w:id="237" w:author="Richard Abraham" w:date="2022-01-19T04:14:00Z">
              <w:r w:rsidRPr="002F6557" w:rsidDel="00FF021A">
                <w:rPr>
                  <w:rFonts w:eastAsia="Calibri"/>
                  <w:b/>
                </w:rPr>
                <w:delText>Evaluator Feedback:</w:delText>
              </w:r>
              <w:r w:rsidRPr="002F6557" w:rsidDel="00FF021A">
                <w:rPr>
                  <w:rFonts w:eastAsia="Calibri"/>
                </w:rPr>
                <w:delText xml:space="preserve"> No additional feedback.</w:delText>
              </w:r>
            </w:del>
          </w:p>
        </w:tc>
        <w:tc>
          <w:tcPr>
            <w:tcW w:w="855" w:type="dxa"/>
            <w:tcBorders>
              <w:right w:val="single" w:sz="8" w:space="0" w:color="000000"/>
            </w:tcBorders>
            <w:vAlign w:val="center"/>
          </w:tcPr>
          <w:p w14:paraId="45E218E8" w14:textId="3EEC44CE" w:rsidR="00553D1C" w:rsidRPr="002F6557" w:rsidDel="00FF021A" w:rsidRDefault="00553D1C">
            <w:pPr>
              <w:pStyle w:val="TableParagraph"/>
              <w:spacing w:before="10"/>
              <w:rPr>
                <w:del w:id="238" w:author="Richard Abraham" w:date="2022-01-19T04:14:00Z"/>
              </w:rPr>
              <w:pPrChange w:id="239" w:author="Richard Abraham" w:date="2022-01-19T04:39:00Z">
                <w:pPr>
                  <w:jc w:val="center"/>
                </w:pPr>
              </w:pPrChange>
            </w:pPr>
            <w:del w:id="240" w:author="Richard Abraham" w:date="2022-01-19T04:14:00Z">
              <w:r w:rsidRPr="002F6557" w:rsidDel="00FF021A">
                <w:delText>3.0</w:delText>
              </w:r>
            </w:del>
          </w:p>
        </w:tc>
      </w:tr>
      <w:tr w:rsidR="00553D1C" w:rsidRPr="00B04F50" w:rsidDel="00FF021A" w14:paraId="62C9852F" w14:textId="6FF9AD08" w:rsidTr="00EA7EE0">
        <w:trPr>
          <w:trHeight w:val="720"/>
          <w:del w:id="241" w:author="Richard Abraham" w:date="2022-01-19T04:14:00Z"/>
        </w:trPr>
        <w:tc>
          <w:tcPr>
            <w:tcW w:w="1345" w:type="dxa"/>
            <w:tcBorders>
              <w:left w:val="single" w:sz="8" w:space="0" w:color="000000"/>
            </w:tcBorders>
            <w:vAlign w:val="center"/>
          </w:tcPr>
          <w:p w14:paraId="41A996EE" w14:textId="3B2CF74B" w:rsidR="00553D1C" w:rsidRPr="002F6557" w:rsidDel="00FF021A" w:rsidRDefault="00553D1C">
            <w:pPr>
              <w:pStyle w:val="TableParagraph"/>
              <w:spacing w:before="10"/>
              <w:rPr>
                <w:del w:id="242" w:author="Richard Abraham" w:date="2022-01-19T04:14:00Z"/>
                <w:rFonts w:eastAsia="Calibri"/>
                <w:color w:val="000000"/>
              </w:rPr>
              <w:pPrChange w:id="243" w:author="Richard Abraham" w:date="2022-01-19T04:39:00Z">
                <w:pPr>
                  <w:jc w:val="right"/>
                </w:pPr>
              </w:pPrChange>
            </w:pPr>
            <w:del w:id="244" w:author="Richard Abraham" w:date="2022-01-19T04:14:00Z">
              <w:r w:rsidRPr="002F6557" w:rsidDel="00FF021A">
                <w:rPr>
                  <w:rFonts w:eastAsia="Calibri"/>
                  <w:color w:val="000000"/>
                </w:rPr>
                <w:delText>1.3</w:delText>
              </w:r>
            </w:del>
          </w:p>
        </w:tc>
        <w:tc>
          <w:tcPr>
            <w:tcW w:w="2885" w:type="dxa"/>
            <w:vAlign w:val="center"/>
          </w:tcPr>
          <w:p w14:paraId="221004DA" w14:textId="75CF9F96" w:rsidR="00553D1C" w:rsidRPr="002F6557" w:rsidDel="00FF021A" w:rsidRDefault="00553D1C">
            <w:pPr>
              <w:pStyle w:val="TableParagraph"/>
              <w:spacing w:before="10"/>
              <w:rPr>
                <w:del w:id="245" w:author="Richard Abraham" w:date="2022-01-19T04:14:00Z"/>
                <w:rFonts w:eastAsia="Calibri"/>
                <w:color w:val="000000"/>
              </w:rPr>
              <w:pPrChange w:id="246" w:author="Richard Abraham" w:date="2022-01-19T04:39:00Z">
                <w:pPr/>
              </w:pPrChange>
            </w:pPr>
            <w:del w:id="247" w:author="Richard Abraham" w:date="2022-01-19T04:14:00Z">
              <w:r w:rsidRPr="002F6557" w:rsidDel="00FF021A">
                <w:rPr>
                  <w:rFonts w:eastAsia="Calibri"/>
                  <w:color w:val="000000"/>
                </w:rPr>
                <w:delText>Sub-Compact Pistol (Glock 43)</w:delText>
              </w:r>
            </w:del>
          </w:p>
        </w:tc>
        <w:tc>
          <w:tcPr>
            <w:tcW w:w="5040" w:type="dxa"/>
            <w:vAlign w:val="center"/>
          </w:tcPr>
          <w:p w14:paraId="5B96D13F" w14:textId="3BBF41AE" w:rsidR="00553D1C" w:rsidRPr="002F6557" w:rsidDel="00FF021A" w:rsidRDefault="00553D1C">
            <w:pPr>
              <w:pStyle w:val="TableParagraph"/>
              <w:spacing w:before="10"/>
              <w:rPr>
                <w:del w:id="248" w:author="Richard Abraham" w:date="2022-01-19T04:14:00Z"/>
                <w:rFonts w:eastAsia="Calibri"/>
              </w:rPr>
              <w:pPrChange w:id="249" w:author="Richard Abraham" w:date="2022-01-19T04:39:00Z">
                <w:pPr/>
              </w:pPrChange>
            </w:pPr>
            <w:del w:id="250" w:author="Richard Abraham" w:date="2022-01-19T04:14:00Z">
              <w:r w:rsidRPr="002F6557" w:rsidDel="00FF021A">
                <w:rPr>
                  <w:rFonts w:eastAsia="Calibri"/>
                  <w:b/>
                </w:rPr>
                <w:delText>Requirement:</w:delText>
              </w:r>
              <w:r w:rsidRPr="002F6557" w:rsidDel="00FF021A">
                <w:rPr>
                  <w:rFonts w:eastAsia="Calibri"/>
                </w:rPr>
                <w:delText xml:space="preserve"> Evolv Express will detect a sub-compact pistol at a rate of 98% or greater.  </w:delText>
              </w:r>
            </w:del>
          </w:p>
          <w:p w14:paraId="43E6449D" w14:textId="55CC63A9" w:rsidR="00553D1C" w:rsidRPr="002F6557" w:rsidDel="00FF021A" w:rsidRDefault="00553D1C">
            <w:pPr>
              <w:pStyle w:val="TableParagraph"/>
              <w:spacing w:before="10"/>
              <w:rPr>
                <w:del w:id="251" w:author="Richard Abraham" w:date="2022-01-19T04:14:00Z"/>
                <w:rFonts w:eastAsia="Calibri"/>
              </w:rPr>
              <w:pPrChange w:id="252" w:author="Richard Abraham" w:date="2022-01-19T04:39:00Z">
                <w:pPr/>
              </w:pPrChange>
            </w:pPr>
            <w:del w:id="253" w:author="Richard Abraham" w:date="2022-01-19T04:14:00Z">
              <w:r w:rsidRPr="002F6557" w:rsidDel="00FF021A">
                <w:rPr>
                  <w:rFonts w:eastAsia="Calibri"/>
                  <w:b/>
                </w:rPr>
                <w:delText xml:space="preserve">Outcome: </w:delText>
              </w:r>
              <w:r w:rsidRPr="002F6557" w:rsidDel="00FF021A">
                <w:rPr>
                  <w:rFonts w:eastAsia="Calibri"/>
                </w:rPr>
                <w:delText>Evolv Express had a detection rate of 100% in 47 walk-throughs.</w:delText>
              </w:r>
            </w:del>
          </w:p>
          <w:p w14:paraId="73E315FF" w14:textId="48906ED6" w:rsidR="00553D1C" w:rsidRPr="002F6557" w:rsidDel="00FF021A" w:rsidRDefault="00553D1C">
            <w:pPr>
              <w:pStyle w:val="TableParagraph"/>
              <w:spacing w:before="10"/>
              <w:rPr>
                <w:del w:id="254" w:author="Richard Abraham" w:date="2022-01-19T04:14:00Z"/>
                <w:rFonts w:eastAsia="Calibri"/>
              </w:rPr>
              <w:pPrChange w:id="255" w:author="Richard Abraham" w:date="2022-01-19T04:39:00Z">
                <w:pPr/>
              </w:pPrChange>
            </w:pPr>
            <w:del w:id="256" w:author="Richard Abraham" w:date="2022-01-19T04:14:00Z">
              <w:r w:rsidRPr="002F6557" w:rsidDel="00FF021A">
                <w:rPr>
                  <w:rFonts w:eastAsia="Calibri"/>
                  <w:b/>
                </w:rPr>
                <w:delText>Evaluator Feedback:</w:delText>
              </w:r>
              <w:r w:rsidRPr="002F6557" w:rsidDel="00FF021A">
                <w:rPr>
                  <w:rFonts w:eastAsia="Calibri"/>
                </w:rPr>
                <w:delText xml:space="preserve"> No additional feedback.</w:delText>
              </w:r>
            </w:del>
          </w:p>
        </w:tc>
        <w:tc>
          <w:tcPr>
            <w:tcW w:w="855" w:type="dxa"/>
            <w:tcBorders>
              <w:right w:val="single" w:sz="8" w:space="0" w:color="000000"/>
            </w:tcBorders>
            <w:shd w:val="clear" w:color="auto" w:fill="FFFFFF"/>
            <w:vAlign w:val="center"/>
          </w:tcPr>
          <w:p w14:paraId="69CFC51B" w14:textId="519F868D" w:rsidR="00553D1C" w:rsidRPr="002F6557" w:rsidDel="00FF021A" w:rsidRDefault="00553D1C">
            <w:pPr>
              <w:pStyle w:val="TableParagraph"/>
              <w:spacing w:before="10"/>
              <w:rPr>
                <w:del w:id="257" w:author="Richard Abraham" w:date="2022-01-19T04:14:00Z"/>
              </w:rPr>
              <w:pPrChange w:id="258" w:author="Richard Abraham" w:date="2022-01-19T04:39:00Z">
                <w:pPr>
                  <w:jc w:val="center"/>
                </w:pPr>
              </w:pPrChange>
            </w:pPr>
            <w:del w:id="259" w:author="Richard Abraham" w:date="2022-01-19T04:14:00Z">
              <w:r w:rsidRPr="002F6557" w:rsidDel="00FF021A">
                <w:delText>3.0</w:delText>
              </w:r>
            </w:del>
          </w:p>
        </w:tc>
      </w:tr>
      <w:tr w:rsidR="00553D1C" w:rsidRPr="00B04F50" w:rsidDel="00FF021A" w14:paraId="683B2635" w14:textId="3AD0D42E" w:rsidTr="00EA7EE0">
        <w:trPr>
          <w:trHeight w:val="720"/>
          <w:del w:id="260" w:author="Richard Abraham" w:date="2022-01-19T04:14:00Z"/>
        </w:trPr>
        <w:tc>
          <w:tcPr>
            <w:tcW w:w="1345" w:type="dxa"/>
            <w:tcBorders>
              <w:left w:val="single" w:sz="8" w:space="0" w:color="000000"/>
            </w:tcBorders>
            <w:vAlign w:val="center"/>
          </w:tcPr>
          <w:p w14:paraId="680736E3" w14:textId="5A2F06B7" w:rsidR="00553D1C" w:rsidRPr="002F6557" w:rsidDel="00FF021A" w:rsidRDefault="00553D1C">
            <w:pPr>
              <w:pStyle w:val="TableParagraph"/>
              <w:spacing w:before="10"/>
              <w:rPr>
                <w:del w:id="261" w:author="Richard Abraham" w:date="2022-01-19T04:14:00Z"/>
                <w:rFonts w:eastAsia="Calibri"/>
                <w:color w:val="000000"/>
              </w:rPr>
              <w:pPrChange w:id="262" w:author="Richard Abraham" w:date="2022-01-19T04:39:00Z">
                <w:pPr>
                  <w:jc w:val="right"/>
                </w:pPr>
              </w:pPrChange>
            </w:pPr>
            <w:del w:id="263" w:author="Richard Abraham" w:date="2022-01-19T04:14:00Z">
              <w:r w:rsidRPr="002F6557" w:rsidDel="00FF021A">
                <w:rPr>
                  <w:rFonts w:eastAsia="Calibri"/>
                  <w:color w:val="000000"/>
                </w:rPr>
                <w:delText>1.4</w:delText>
              </w:r>
            </w:del>
          </w:p>
        </w:tc>
        <w:tc>
          <w:tcPr>
            <w:tcW w:w="2885" w:type="dxa"/>
            <w:vAlign w:val="center"/>
          </w:tcPr>
          <w:p w14:paraId="77D181FF" w14:textId="75BFC534" w:rsidR="00553D1C" w:rsidRPr="002F6557" w:rsidDel="00FF021A" w:rsidRDefault="00553D1C">
            <w:pPr>
              <w:pStyle w:val="TableParagraph"/>
              <w:spacing w:before="10"/>
              <w:rPr>
                <w:del w:id="264" w:author="Richard Abraham" w:date="2022-01-19T04:14:00Z"/>
                <w:rFonts w:eastAsia="Calibri"/>
                <w:color w:val="000000"/>
              </w:rPr>
              <w:pPrChange w:id="265" w:author="Richard Abraham" w:date="2022-01-19T04:39:00Z">
                <w:pPr/>
              </w:pPrChange>
            </w:pPr>
            <w:del w:id="266" w:author="Richard Abraham" w:date="2022-01-19T04:14:00Z">
              <w:r w:rsidRPr="002F6557" w:rsidDel="00FF021A">
                <w:rPr>
                  <w:rFonts w:eastAsia="Calibri"/>
                  <w:color w:val="000000"/>
                </w:rPr>
                <w:delText>Micro-compact Pistol (Bodyguard 380)</w:delText>
              </w:r>
            </w:del>
          </w:p>
          <w:p w14:paraId="3B75042E" w14:textId="58FD630F" w:rsidR="00553D1C" w:rsidRPr="002F6557" w:rsidDel="00FF021A" w:rsidRDefault="00553D1C">
            <w:pPr>
              <w:pStyle w:val="TableParagraph"/>
              <w:spacing w:before="10"/>
              <w:rPr>
                <w:del w:id="267" w:author="Richard Abraham" w:date="2022-01-19T04:14:00Z"/>
                <w:rFonts w:eastAsia="Calibri"/>
                <w:color w:val="000000"/>
              </w:rPr>
              <w:pPrChange w:id="268" w:author="Richard Abraham" w:date="2022-01-19T04:39:00Z">
                <w:pPr/>
              </w:pPrChange>
            </w:pPr>
          </w:p>
        </w:tc>
        <w:tc>
          <w:tcPr>
            <w:tcW w:w="5040" w:type="dxa"/>
            <w:vAlign w:val="center"/>
          </w:tcPr>
          <w:p w14:paraId="132E2BF6" w14:textId="6EA863AE" w:rsidR="00553D1C" w:rsidRPr="002F6557" w:rsidDel="00FF021A" w:rsidRDefault="00553D1C">
            <w:pPr>
              <w:pStyle w:val="TableParagraph"/>
              <w:spacing w:before="10"/>
              <w:rPr>
                <w:del w:id="269" w:author="Richard Abraham" w:date="2022-01-19T04:14:00Z"/>
                <w:rFonts w:eastAsia="Calibri"/>
              </w:rPr>
              <w:pPrChange w:id="270" w:author="Richard Abraham" w:date="2022-01-19T04:39:00Z">
                <w:pPr/>
              </w:pPrChange>
            </w:pPr>
            <w:del w:id="271" w:author="Richard Abraham" w:date="2022-01-19T04:14:00Z">
              <w:r w:rsidRPr="002F6557" w:rsidDel="00FF021A">
                <w:rPr>
                  <w:rFonts w:eastAsia="Calibri"/>
                  <w:b/>
                </w:rPr>
                <w:delText xml:space="preserve">Requirement: </w:delText>
              </w:r>
              <w:r w:rsidRPr="002F6557" w:rsidDel="00FF021A">
                <w:rPr>
                  <w:rFonts w:eastAsia="Calibri"/>
                </w:rPr>
                <w:delText xml:space="preserve">Evolv Express will detect a micro-compact at a rate of 98% or greater.  </w:delText>
              </w:r>
            </w:del>
          </w:p>
          <w:p w14:paraId="6D592846" w14:textId="0222456E" w:rsidR="00553D1C" w:rsidRPr="002F6557" w:rsidDel="00FF021A" w:rsidRDefault="00553D1C">
            <w:pPr>
              <w:pStyle w:val="TableParagraph"/>
              <w:spacing w:before="10"/>
              <w:rPr>
                <w:del w:id="272" w:author="Richard Abraham" w:date="2022-01-19T04:14:00Z"/>
                <w:rFonts w:eastAsia="Calibri"/>
              </w:rPr>
              <w:pPrChange w:id="273" w:author="Richard Abraham" w:date="2022-01-19T04:39:00Z">
                <w:pPr/>
              </w:pPrChange>
            </w:pPr>
            <w:del w:id="274" w:author="Richard Abraham" w:date="2022-01-19T04:14:00Z">
              <w:r w:rsidRPr="002F6557" w:rsidDel="00FF021A">
                <w:rPr>
                  <w:rFonts w:eastAsia="Calibri"/>
                  <w:b/>
                </w:rPr>
                <w:delText xml:space="preserve">Outcome: </w:delText>
              </w:r>
              <w:r w:rsidRPr="002F6557" w:rsidDel="00FF021A">
                <w:rPr>
                  <w:rFonts w:eastAsia="Calibri"/>
                </w:rPr>
                <w:delText xml:space="preserve">Evolv Express had a detection rate of 92% in 25 walk-throughs. </w:delText>
              </w:r>
            </w:del>
          </w:p>
          <w:p w14:paraId="106AF035" w14:textId="77E03A6A" w:rsidR="00553D1C" w:rsidRPr="002F6557" w:rsidDel="00FF021A" w:rsidRDefault="00553D1C">
            <w:pPr>
              <w:pStyle w:val="TableParagraph"/>
              <w:spacing w:before="10"/>
              <w:rPr>
                <w:del w:id="275" w:author="Richard Abraham" w:date="2022-01-19T04:14:00Z"/>
                <w:rFonts w:eastAsia="Calibri"/>
              </w:rPr>
              <w:pPrChange w:id="276" w:author="Richard Abraham" w:date="2022-01-19T04:39:00Z">
                <w:pPr/>
              </w:pPrChange>
            </w:pPr>
            <w:del w:id="277" w:author="Richard Abraham" w:date="2022-01-19T04:14:00Z">
              <w:r w:rsidRPr="002F6557" w:rsidDel="00FF021A">
                <w:rPr>
                  <w:rFonts w:eastAsia="Calibri"/>
                  <w:b/>
                </w:rPr>
                <w:delText xml:space="preserve">Evaluator Feedback: </w:delText>
              </w:r>
              <w:r w:rsidRPr="002F6557" w:rsidDel="00FF021A">
                <w:rPr>
                  <w:rFonts w:eastAsia="Calibri"/>
                </w:rPr>
                <w:delText xml:space="preserve">The system had a 100% detection rate prior to adding additional rigors during the exercise. The issue identified can be mitigated through proper awareness and training for security staff assigned to screening. </w:delText>
              </w:r>
            </w:del>
          </w:p>
        </w:tc>
        <w:tc>
          <w:tcPr>
            <w:tcW w:w="855" w:type="dxa"/>
            <w:tcBorders>
              <w:right w:val="single" w:sz="8" w:space="0" w:color="000000"/>
            </w:tcBorders>
            <w:shd w:val="clear" w:color="auto" w:fill="FFFFFF"/>
            <w:vAlign w:val="center"/>
          </w:tcPr>
          <w:p w14:paraId="718DCE95" w14:textId="2B5A1B2A" w:rsidR="00553D1C" w:rsidRPr="002F6557" w:rsidDel="00FF021A" w:rsidRDefault="00553D1C">
            <w:pPr>
              <w:pStyle w:val="TableParagraph"/>
              <w:spacing w:before="10"/>
              <w:rPr>
                <w:del w:id="278" w:author="Richard Abraham" w:date="2022-01-19T04:14:00Z"/>
              </w:rPr>
              <w:pPrChange w:id="279" w:author="Richard Abraham" w:date="2022-01-19T04:39:00Z">
                <w:pPr>
                  <w:jc w:val="center"/>
                </w:pPr>
              </w:pPrChange>
            </w:pPr>
            <w:del w:id="280" w:author="Richard Abraham" w:date="2022-01-19T04:14:00Z">
              <w:r w:rsidRPr="002F6557" w:rsidDel="00FF021A">
                <w:delText>2.5</w:delText>
              </w:r>
            </w:del>
          </w:p>
        </w:tc>
      </w:tr>
      <w:tr w:rsidR="00553D1C" w:rsidRPr="00B04F50" w:rsidDel="00FF021A" w14:paraId="2D8FBD01" w14:textId="07908BB2" w:rsidTr="00EA7EE0">
        <w:trPr>
          <w:trHeight w:val="720"/>
          <w:del w:id="281" w:author="Richard Abraham" w:date="2022-01-19T04:14:00Z"/>
        </w:trPr>
        <w:tc>
          <w:tcPr>
            <w:tcW w:w="1345" w:type="dxa"/>
            <w:tcBorders>
              <w:left w:val="single" w:sz="8" w:space="0" w:color="000000"/>
            </w:tcBorders>
            <w:vAlign w:val="center"/>
          </w:tcPr>
          <w:p w14:paraId="4035B7AA" w14:textId="62957414" w:rsidR="00553D1C" w:rsidRPr="002F6557" w:rsidDel="00FF021A" w:rsidRDefault="00553D1C">
            <w:pPr>
              <w:pStyle w:val="TableParagraph"/>
              <w:spacing w:before="10"/>
              <w:rPr>
                <w:del w:id="282" w:author="Richard Abraham" w:date="2022-01-19T04:14:00Z"/>
                <w:rFonts w:eastAsia="Calibri"/>
                <w:color w:val="000000"/>
              </w:rPr>
              <w:pPrChange w:id="283" w:author="Richard Abraham" w:date="2022-01-19T04:39:00Z">
                <w:pPr>
                  <w:jc w:val="right"/>
                </w:pPr>
              </w:pPrChange>
            </w:pPr>
            <w:del w:id="284" w:author="Richard Abraham" w:date="2022-01-19T04:14:00Z">
              <w:r w:rsidRPr="002F6557" w:rsidDel="00FF021A">
                <w:rPr>
                  <w:rFonts w:eastAsia="Calibri"/>
                  <w:color w:val="000000"/>
                </w:rPr>
                <w:delText>1.5</w:delText>
              </w:r>
            </w:del>
          </w:p>
        </w:tc>
        <w:tc>
          <w:tcPr>
            <w:tcW w:w="2885" w:type="dxa"/>
            <w:vAlign w:val="center"/>
          </w:tcPr>
          <w:p w14:paraId="67D3CAA0" w14:textId="171E22CA" w:rsidR="00553D1C" w:rsidRPr="002F6557" w:rsidDel="00FF021A" w:rsidRDefault="00553D1C">
            <w:pPr>
              <w:pStyle w:val="TableParagraph"/>
              <w:spacing w:before="10"/>
              <w:rPr>
                <w:del w:id="285" w:author="Richard Abraham" w:date="2022-01-19T04:14:00Z"/>
                <w:rFonts w:eastAsia="Calibri"/>
              </w:rPr>
              <w:pPrChange w:id="286" w:author="Richard Abraham" w:date="2022-01-19T04:39:00Z">
                <w:pPr/>
              </w:pPrChange>
            </w:pPr>
            <w:del w:id="287" w:author="Richard Abraham" w:date="2022-01-19T04:14:00Z">
              <w:r w:rsidRPr="002F6557" w:rsidDel="00FF021A">
                <w:rPr>
                  <w:rFonts w:eastAsia="Calibri"/>
                </w:rPr>
                <w:delText>J-Frame Revolver (S&amp;W .38)</w:delText>
              </w:r>
            </w:del>
          </w:p>
          <w:p w14:paraId="43113C1C" w14:textId="7A295FE5" w:rsidR="00553D1C" w:rsidRPr="002F6557" w:rsidDel="00FF021A" w:rsidRDefault="00553D1C">
            <w:pPr>
              <w:pStyle w:val="TableParagraph"/>
              <w:spacing w:before="10"/>
              <w:rPr>
                <w:del w:id="288" w:author="Richard Abraham" w:date="2022-01-19T04:14:00Z"/>
                <w:rFonts w:eastAsia="Calibri"/>
              </w:rPr>
              <w:pPrChange w:id="289" w:author="Richard Abraham" w:date="2022-01-19T04:39:00Z">
                <w:pPr/>
              </w:pPrChange>
            </w:pPr>
          </w:p>
        </w:tc>
        <w:tc>
          <w:tcPr>
            <w:tcW w:w="5040" w:type="dxa"/>
            <w:vAlign w:val="center"/>
          </w:tcPr>
          <w:p w14:paraId="073BCBCD" w14:textId="6739DA83" w:rsidR="00553D1C" w:rsidRPr="002F6557" w:rsidDel="00FF021A" w:rsidRDefault="00553D1C">
            <w:pPr>
              <w:pStyle w:val="TableParagraph"/>
              <w:spacing w:before="10"/>
              <w:rPr>
                <w:del w:id="290" w:author="Richard Abraham" w:date="2022-01-19T04:14:00Z"/>
                <w:rFonts w:eastAsia="Calibri"/>
              </w:rPr>
              <w:pPrChange w:id="291" w:author="Richard Abraham" w:date="2022-01-19T04:39:00Z">
                <w:pPr/>
              </w:pPrChange>
            </w:pPr>
            <w:del w:id="292" w:author="Richard Abraham" w:date="2022-01-19T04:14:00Z">
              <w:r w:rsidRPr="002F6557" w:rsidDel="00FF021A">
                <w:rPr>
                  <w:rFonts w:eastAsia="Calibri"/>
                  <w:b/>
                </w:rPr>
                <w:delText>Requirement:</w:delText>
              </w:r>
              <w:r w:rsidRPr="002F6557" w:rsidDel="00FF021A">
                <w:rPr>
                  <w:rFonts w:eastAsia="Calibri"/>
                </w:rPr>
                <w:delText xml:space="preserve"> Evolv Express will detect a J-Frame revolver at a rate of 98% or greater.  </w:delText>
              </w:r>
            </w:del>
          </w:p>
          <w:p w14:paraId="1C0631D8" w14:textId="4E8D6612" w:rsidR="00553D1C" w:rsidRPr="002F6557" w:rsidDel="00FF021A" w:rsidRDefault="00553D1C">
            <w:pPr>
              <w:pStyle w:val="TableParagraph"/>
              <w:spacing w:before="10"/>
              <w:rPr>
                <w:del w:id="293" w:author="Richard Abraham" w:date="2022-01-19T04:14:00Z"/>
                <w:rFonts w:eastAsia="Calibri"/>
              </w:rPr>
              <w:pPrChange w:id="294" w:author="Richard Abraham" w:date="2022-01-19T04:39:00Z">
                <w:pPr/>
              </w:pPrChange>
            </w:pPr>
            <w:del w:id="295" w:author="Richard Abraham" w:date="2022-01-19T04:14:00Z">
              <w:r w:rsidRPr="002F6557" w:rsidDel="00FF021A">
                <w:rPr>
                  <w:rFonts w:eastAsia="Calibri"/>
                  <w:b/>
                </w:rPr>
                <w:delText xml:space="preserve">Outcome: </w:delText>
              </w:r>
              <w:r w:rsidRPr="002F6557" w:rsidDel="00FF021A">
                <w:rPr>
                  <w:rFonts w:eastAsia="Calibri"/>
                </w:rPr>
                <w:delText>Evolv Express had a detection rate of 100% in 25 walk-throughs.</w:delText>
              </w:r>
            </w:del>
          </w:p>
          <w:p w14:paraId="34B2F20D" w14:textId="4CC39A24" w:rsidR="00553D1C" w:rsidRPr="002F6557" w:rsidDel="00FF021A" w:rsidRDefault="00553D1C">
            <w:pPr>
              <w:pStyle w:val="TableParagraph"/>
              <w:spacing w:before="10"/>
              <w:rPr>
                <w:del w:id="296" w:author="Richard Abraham" w:date="2022-01-19T04:14:00Z"/>
                <w:rFonts w:eastAsia="Calibri"/>
              </w:rPr>
              <w:pPrChange w:id="297" w:author="Richard Abraham" w:date="2022-01-19T04:39:00Z">
                <w:pPr/>
              </w:pPrChange>
            </w:pPr>
            <w:del w:id="298" w:author="Richard Abraham" w:date="2022-01-19T04:14:00Z">
              <w:r w:rsidRPr="002F6557" w:rsidDel="00FF021A">
                <w:rPr>
                  <w:rFonts w:eastAsia="Calibri"/>
                  <w:b/>
                </w:rPr>
                <w:delText>Evaluator Feedback:</w:delText>
              </w:r>
              <w:r w:rsidRPr="002F6557" w:rsidDel="00FF021A">
                <w:rPr>
                  <w:rFonts w:eastAsia="Calibri"/>
                </w:rPr>
                <w:delText xml:space="preserve"> No additional feedback.</w:delText>
              </w:r>
            </w:del>
          </w:p>
        </w:tc>
        <w:tc>
          <w:tcPr>
            <w:tcW w:w="855" w:type="dxa"/>
            <w:tcBorders>
              <w:right w:val="single" w:sz="8" w:space="0" w:color="000000"/>
            </w:tcBorders>
            <w:vAlign w:val="center"/>
          </w:tcPr>
          <w:p w14:paraId="4FFCBA9B" w14:textId="38B80B26" w:rsidR="00553D1C" w:rsidRPr="002F6557" w:rsidDel="00FF021A" w:rsidRDefault="00553D1C">
            <w:pPr>
              <w:pStyle w:val="TableParagraph"/>
              <w:spacing w:before="10"/>
              <w:rPr>
                <w:del w:id="299" w:author="Richard Abraham" w:date="2022-01-19T04:14:00Z"/>
              </w:rPr>
              <w:pPrChange w:id="300" w:author="Richard Abraham" w:date="2022-01-19T04:39:00Z">
                <w:pPr>
                  <w:jc w:val="center"/>
                </w:pPr>
              </w:pPrChange>
            </w:pPr>
            <w:del w:id="301" w:author="Richard Abraham" w:date="2022-01-19T04:14:00Z">
              <w:r w:rsidRPr="002F6557" w:rsidDel="00FF021A">
                <w:delText>3.0</w:delText>
              </w:r>
            </w:del>
          </w:p>
        </w:tc>
      </w:tr>
      <w:tr w:rsidR="00553D1C" w:rsidRPr="00B04F50" w:rsidDel="00FF021A" w14:paraId="0EF01CAE" w14:textId="50CBFF8D" w:rsidTr="00EA7EE0">
        <w:trPr>
          <w:trHeight w:val="720"/>
          <w:del w:id="302" w:author="Richard Abraham" w:date="2022-01-19T04:14:00Z"/>
        </w:trPr>
        <w:tc>
          <w:tcPr>
            <w:tcW w:w="1345" w:type="dxa"/>
            <w:tcBorders>
              <w:left w:val="single" w:sz="8" w:space="0" w:color="000000"/>
            </w:tcBorders>
            <w:vAlign w:val="center"/>
          </w:tcPr>
          <w:p w14:paraId="7E528A07" w14:textId="2EA203E5" w:rsidR="00553D1C" w:rsidRPr="002F6557" w:rsidDel="00FF021A" w:rsidRDefault="00553D1C">
            <w:pPr>
              <w:pStyle w:val="TableParagraph"/>
              <w:spacing w:before="10"/>
              <w:rPr>
                <w:del w:id="303" w:author="Richard Abraham" w:date="2022-01-19T04:14:00Z"/>
                <w:rFonts w:eastAsia="Calibri"/>
                <w:color w:val="000000"/>
              </w:rPr>
              <w:pPrChange w:id="304" w:author="Richard Abraham" w:date="2022-01-19T04:39:00Z">
                <w:pPr>
                  <w:jc w:val="right"/>
                </w:pPr>
              </w:pPrChange>
            </w:pPr>
            <w:del w:id="305" w:author="Richard Abraham" w:date="2022-01-19T04:14:00Z">
              <w:r w:rsidRPr="002F6557" w:rsidDel="00FF021A">
                <w:rPr>
                  <w:rFonts w:eastAsia="Calibri"/>
                  <w:color w:val="000000"/>
                </w:rPr>
                <w:delText>1.6</w:delText>
              </w:r>
            </w:del>
          </w:p>
        </w:tc>
        <w:tc>
          <w:tcPr>
            <w:tcW w:w="2885" w:type="dxa"/>
            <w:vAlign w:val="center"/>
          </w:tcPr>
          <w:p w14:paraId="3F86375D" w14:textId="7109A991" w:rsidR="00553D1C" w:rsidRPr="002F6557" w:rsidDel="00FF021A" w:rsidRDefault="00553D1C">
            <w:pPr>
              <w:pStyle w:val="TableParagraph"/>
              <w:spacing w:before="10"/>
              <w:rPr>
                <w:del w:id="306" w:author="Richard Abraham" w:date="2022-01-19T04:14:00Z"/>
                <w:rFonts w:eastAsia="Calibri"/>
                <w:color w:val="000000"/>
              </w:rPr>
              <w:pPrChange w:id="307" w:author="Richard Abraham" w:date="2022-01-19T04:39:00Z">
                <w:pPr/>
              </w:pPrChange>
            </w:pPr>
            <w:del w:id="308" w:author="Richard Abraham" w:date="2022-01-19T04:14:00Z">
              <w:r w:rsidRPr="002F6557" w:rsidDel="00FF021A">
                <w:rPr>
                  <w:rFonts w:eastAsia="Calibri"/>
                  <w:color w:val="000000"/>
                </w:rPr>
                <w:delText>Sub-Compact Slide and Barrel (Glock 43)</w:delText>
              </w:r>
            </w:del>
          </w:p>
        </w:tc>
        <w:tc>
          <w:tcPr>
            <w:tcW w:w="5040" w:type="dxa"/>
            <w:vAlign w:val="center"/>
          </w:tcPr>
          <w:p w14:paraId="1B06B857" w14:textId="6DEFECDD" w:rsidR="00553D1C" w:rsidRPr="002F6557" w:rsidDel="00FF021A" w:rsidRDefault="00553D1C">
            <w:pPr>
              <w:pStyle w:val="TableParagraph"/>
              <w:spacing w:before="10"/>
              <w:rPr>
                <w:del w:id="309" w:author="Richard Abraham" w:date="2022-01-19T04:14:00Z"/>
                <w:rFonts w:eastAsia="Calibri"/>
              </w:rPr>
              <w:pPrChange w:id="310" w:author="Richard Abraham" w:date="2022-01-19T04:39:00Z">
                <w:pPr/>
              </w:pPrChange>
            </w:pPr>
            <w:del w:id="311" w:author="Richard Abraham" w:date="2022-01-19T04:14:00Z">
              <w:r w:rsidRPr="002F6557" w:rsidDel="00FF021A">
                <w:rPr>
                  <w:rFonts w:eastAsia="Calibri"/>
                  <w:b/>
                </w:rPr>
                <w:delText>Requirement:</w:delText>
              </w:r>
              <w:r w:rsidRPr="002F6557" w:rsidDel="00FF021A">
                <w:rPr>
                  <w:rFonts w:eastAsia="Calibri"/>
                </w:rPr>
                <w:delText xml:space="preserve"> Evolv Express will detect a sub-compact pistol slide and barrel when detached from the handgun at a rate of 98% or greater.  </w:delText>
              </w:r>
            </w:del>
          </w:p>
          <w:p w14:paraId="6BDA9501" w14:textId="14508579" w:rsidR="00553D1C" w:rsidRPr="002F6557" w:rsidDel="00FF021A" w:rsidRDefault="00553D1C">
            <w:pPr>
              <w:pStyle w:val="TableParagraph"/>
              <w:spacing w:before="10"/>
              <w:rPr>
                <w:del w:id="312" w:author="Richard Abraham" w:date="2022-01-19T04:14:00Z"/>
                <w:rFonts w:eastAsia="Calibri"/>
              </w:rPr>
              <w:pPrChange w:id="313" w:author="Richard Abraham" w:date="2022-01-19T04:39:00Z">
                <w:pPr/>
              </w:pPrChange>
            </w:pPr>
            <w:del w:id="314" w:author="Richard Abraham" w:date="2022-01-19T04:14:00Z">
              <w:r w:rsidRPr="002F6557" w:rsidDel="00FF021A">
                <w:rPr>
                  <w:rFonts w:eastAsia="Calibri"/>
                  <w:b/>
                </w:rPr>
                <w:delText xml:space="preserve">Outcome: </w:delText>
              </w:r>
              <w:r w:rsidRPr="002F6557" w:rsidDel="00FF021A">
                <w:rPr>
                  <w:rFonts w:eastAsia="Calibri"/>
                </w:rPr>
                <w:delText>Evolv Express had a detection rate of 100% in 25 walk-throughs.</w:delText>
              </w:r>
            </w:del>
          </w:p>
          <w:p w14:paraId="3B93386E" w14:textId="499C421D" w:rsidR="00553D1C" w:rsidRPr="002F6557" w:rsidDel="00FF021A" w:rsidRDefault="00553D1C">
            <w:pPr>
              <w:pStyle w:val="TableParagraph"/>
              <w:spacing w:before="10"/>
              <w:rPr>
                <w:del w:id="315" w:author="Richard Abraham" w:date="2022-01-19T04:14:00Z"/>
                <w:rFonts w:eastAsia="Calibri"/>
              </w:rPr>
              <w:pPrChange w:id="316" w:author="Richard Abraham" w:date="2022-01-19T04:39:00Z">
                <w:pPr/>
              </w:pPrChange>
            </w:pPr>
            <w:del w:id="317" w:author="Richard Abraham" w:date="2022-01-19T04:14:00Z">
              <w:r w:rsidRPr="002F6557" w:rsidDel="00FF021A">
                <w:rPr>
                  <w:rFonts w:eastAsia="Calibri"/>
                  <w:b/>
                </w:rPr>
                <w:delText>Evaluator Feedback:</w:delText>
              </w:r>
              <w:r w:rsidRPr="002F6557" w:rsidDel="00FF021A">
                <w:rPr>
                  <w:rFonts w:eastAsia="Calibri"/>
                </w:rPr>
                <w:delText xml:space="preserve"> No additional feedback.</w:delText>
              </w:r>
            </w:del>
          </w:p>
        </w:tc>
        <w:tc>
          <w:tcPr>
            <w:tcW w:w="855" w:type="dxa"/>
            <w:tcBorders>
              <w:right w:val="single" w:sz="8" w:space="0" w:color="000000"/>
            </w:tcBorders>
            <w:shd w:val="clear" w:color="auto" w:fill="FFFFFF"/>
            <w:vAlign w:val="center"/>
          </w:tcPr>
          <w:p w14:paraId="19E8B18D" w14:textId="661BBA6E" w:rsidR="00553D1C" w:rsidRPr="002F6557" w:rsidDel="00FF021A" w:rsidRDefault="00553D1C">
            <w:pPr>
              <w:pStyle w:val="TableParagraph"/>
              <w:spacing w:before="10"/>
              <w:rPr>
                <w:del w:id="318" w:author="Richard Abraham" w:date="2022-01-19T04:14:00Z"/>
              </w:rPr>
              <w:pPrChange w:id="319" w:author="Richard Abraham" w:date="2022-01-19T04:39:00Z">
                <w:pPr>
                  <w:jc w:val="center"/>
                </w:pPr>
              </w:pPrChange>
            </w:pPr>
            <w:del w:id="320" w:author="Richard Abraham" w:date="2022-01-19T04:14:00Z">
              <w:r w:rsidRPr="002F6557" w:rsidDel="00FF021A">
                <w:delText>3.0</w:delText>
              </w:r>
            </w:del>
          </w:p>
        </w:tc>
      </w:tr>
      <w:tr w:rsidR="00553D1C" w:rsidRPr="00B04F50" w:rsidDel="00FF021A" w14:paraId="736F9948" w14:textId="73FBCD62" w:rsidTr="00EA7EE0">
        <w:trPr>
          <w:trHeight w:val="720"/>
          <w:del w:id="321" w:author="Richard Abraham" w:date="2022-01-19T04:14:00Z"/>
        </w:trPr>
        <w:tc>
          <w:tcPr>
            <w:tcW w:w="1345" w:type="dxa"/>
            <w:tcBorders>
              <w:left w:val="single" w:sz="8" w:space="0" w:color="000000"/>
            </w:tcBorders>
            <w:vAlign w:val="center"/>
          </w:tcPr>
          <w:p w14:paraId="2C890A5E" w14:textId="5034052C" w:rsidR="00553D1C" w:rsidRPr="002F6557" w:rsidDel="00FF021A" w:rsidRDefault="00553D1C">
            <w:pPr>
              <w:pStyle w:val="TableParagraph"/>
              <w:spacing w:before="10"/>
              <w:rPr>
                <w:del w:id="322" w:author="Richard Abraham" w:date="2022-01-19T04:14:00Z"/>
                <w:rFonts w:eastAsia="Calibri"/>
                <w:color w:val="000000"/>
              </w:rPr>
              <w:pPrChange w:id="323" w:author="Richard Abraham" w:date="2022-01-19T04:39:00Z">
                <w:pPr>
                  <w:jc w:val="right"/>
                </w:pPr>
              </w:pPrChange>
            </w:pPr>
            <w:del w:id="324" w:author="Richard Abraham" w:date="2022-01-19T04:14:00Z">
              <w:r w:rsidRPr="002F6557" w:rsidDel="00FF021A">
                <w:rPr>
                  <w:rFonts w:eastAsia="Calibri"/>
                  <w:color w:val="000000"/>
                </w:rPr>
                <w:delText>1.7</w:delText>
              </w:r>
            </w:del>
          </w:p>
        </w:tc>
        <w:tc>
          <w:tcPr>
            <w:tcW w:w="2885" w:type="dxa"/>
            <w:vAlign w:val="center"/>
          </w:tcPr>
          <w:p w14:paraId="205F72BF" w14:textId="6E5AB808" w:rsidR="00553D1C" w:rsidRPr="002F6557" w:rsidDel="00FF021A" w:rsidRDefault="00553D1C">
            <w:pPr>
              <w:pStyle w:val="TableParagraph"/>
              <w:spacing w:before="10"/>
              <w:rPr>
                <w:del w:id="325" w:author="Richard Abraham" w:date="2022-01-19T04:14:00Z"/>
                <w:rFonts w:eastAsia="Calibri"/>
                <w:color w:val="000000"/>
              </w:rPr>
              <w:pPrChange w:id="326" w:author="Richard Abraham" w:date="2022-01-19T04:39:00Z">
                <w:pPr/>
              </w:pPrChange>
            </w:pPr>
            <w:del w:id="327" w:author="Richard Abraham" w:date="2022-01-19T04:14:00Z">
              <w:r w:rsidRPr="002F6557" w:rsidDel="00FF021A">
                <w:rPr>
                  <w:rFonts w:eastAsia="Calibri"/>
                  <w:color w:val="000000"/>
                </w:rPr>
                <w:delText>Steel Pipe Material (straight pipe and elbow joints)</w:delText>
              </w:r>
            </w:del>
          </w:p>
          <w:p w14:paraId="08C1BE84" w14:textId="2952F322" w:rsidR="00553D1C" w:rsidRPr="002F6557" w:rsidDel="00FF021A" w:rsidRDefault="00553D1C">
            <w:pPr>
              <w:pStyle w:val="TableParagraph"/>
              <w:spacing w:before="10"/>
              <w:rPr>
                <w:del w:id="328" w:author="Richard Abraham" w:date="2022-01-19T04:14:00Z"/>
                <w:rFonts w:eastAsia="Calibri"/>
                <w:color w:val="000000"/>
              </w:rPr>
              <w:pPrChange w:id="329" w:author="Richard Abraham" w:date="2022-01-19T04:39:00Z">
                <w:pPr/>
              </w:pPrChange>
            </w:pPr>
          </w:p>
        </w:tc>
        <w:tc>
          <w:tcPr>
            <w:tcW w:w="5040" w:type="dxa"/>
            <w:vAlign w:val="center"/>
          </w:tcPr>
          <w:p w14:paraId="0BB6791E" w14:textId="125D7E6D" w:rsidR="00553D1C" w:rsidRPr="002F6557" w:rsidDel="00FF021A" w:rsidRDefault="00553D1C">
            <w:pPr>
              <w:pStyle w:val="TableParagraph"/>
              <w:spacing w:before="10"/>
              <w:rPr>
                <w:del w:id="330" w:author="Richard Abraham" w:date="2022-01-19T04:14:00Z"/>
                <w:rFonts w:eastAsia="Calibri"/>
              </w:rPr>
              <w:pPrChange w:id="331" w:author="Richard Abraham" w:date="2022-01-19T04:39:00Z">
                <w:pPr/>
              </w:pPrChange>
            </w:pPr>
            <w:del w:id="332" w:author="Richard Abraham" w:date="2022-01-19T04:14:00Z">
              <w:r w:rsidRPr="002F6557" w:rsidDel="00FF021A">
                <w:rPr>
                  <w:rFonts w:eastAsia="Calibri"/>
                  <w:b/>
                </w:rPr>
                <w:delText>Requirement:</w:delText>
              </w:r>
              <w:r w:rsidRPr="002F6557" w:rsidDel="00FF021A">
                <w:rPr>
                  <w:rFonts w:eastAsia="Calibri"/>
                </w:rPr>
                <w:delText xml:space="preserve"> Evolv Express will detect a simulated straight pipe IED steel pipe at a rate of 98% or greater. </w:delText>
              </w:r>
            </w:del>
          </w:p>
          <w:p w14:paraId="725118FC" w14:textId="1CEC0234" w:rsidR="00553D1C" w:rsidRPr="002F6557" w:rsidDel="00FF021A" w:rsidRDefault="00553D1C">
            <w:pPr>
              <w:pStyle w:val="TableParagraph"/>
              <w:spacing w:before="10"/>
              <w:rPr>
                <w:del w:id="333" w:author="Richard Abraham" w:date="2022-01-19T04:14:00Z"/>
                <w:rFonts w:eastAsia="Calibri"/>
                <w:b/>
              </w:rPr>
              <w:pPrChange w:id="334" w:author="Richard Abraham" w:date="2022-01-19T04:39:00Z">
                <w:pPr/>
              </w:pPrChange>
            </w:pPr>
            <w:del w:id="335" w:author="Richard Abraham" w:date="2022-01-19T04:14:00Z">
              <w:r w:rsidRPr="002F6557" w:rsidDel="00FF021A">
                <w:rPr>
                  <w:rFonts w:eastAsia="Calibri"/>
                  <w:b/>
                </w:rPr>
                <w:delText>Outcome:</w:delText>
              </w:r>
              <w:r w:rsidRPr="002F6557" w:rsidDel="00FF021A">
                <w:rPr>
                  <w:rFonts w:eastAsia="Calibri"/>
                </w:rPr>
                <w:delText xml:space="preserve"> Evolv Express had a detection rate of 100% for straight pipes and 84% for elbow joints in 25 walk-throughs. </w:delText>
              </w:r>
            </w:del>
          </w:p>
          <w:p w14:paraId="2C387861" w14:textId="79AA51AD" w:rsidR="00553D1C" w:rsidRPr="002F6557" w:rsidDel="00FF021A" w:rsidRDefault="00553D1C">
            <w:pPr>
              <w:pStyle w:val="TableParagraph"/>
              <w:spacing w:before="10"/>
              <w:rPr>
                <w:del w:id="336" w:author="Richard Abraham" w:date="2022-01-19T04:14:00Z"/>
                <w:rFonts w:eastAsia="Calibri"/>
                <w:color w:val="FF0000"/>
              </w:rPr>
              <w:pPrChange w:id="337" w:author="Richard Abraham" w:date="2022-01-19T04:39:00Z">
                <w:pPr/>
              </w:pPrChange>
            </w:pPr>
            <w:del w:id="338" w:author="Richard Abraham" w:date="2022-01-19T04:14:00Z">
              <w:r w:rsidRPr="002F6557" w:rsidDel="00FF021A">
                <w:rPr>
                  <w:rFonts w:eastAsia="Calibri"/>
                  <w:b/>
                </w:rPr>
                <w:delText xml:space="preserve">Evaluator Feedback: </w:delText>
              </w:r>
              <w:r w:rsidRPr="002F6557" w:rsidDel="00FF021A">
                <w:rPr>
                  <w:rFonts w:eastAsia="Calibri"/>
                </w:rPr>
                <w:delText>No additional feedback.</w:delText>
              </w:r>
            </w:del>
          </w:p>
        </w:tc>
        <w:tc>
          <w:tcPr>
            <w:tcW w:w="855" w:type="dxa"/>
            <w:tcBorders>
              <w:right w:val="single" w:sz="8" w:space="0" w:color="000000"/>
            </w:tcBorders>
            <w:shd w:val="clear" w:color="auto" w:fill="FFFFFF"/>
            <w:vAlign w:val="center"/>
          </w:tcPr>
          <w:p w14:paraId="0D6EEC65" w14:textId="6A810DD0" w:rsidR="00553D1C" w:rsidRPr="002F6557" w:rsidDel="00FF021A" w:rsidRDefault="00553D1C">
            <w:pPr>
              <w:pStyle w:val="TableParagraph"/>
              <w:spacing w:before="10"/>
              <w:rPr>
                <w:del w:id="339" w:author="Richard Abraham" w:date="2022-01-19T04:14:00Z"/>
              </w:rPr>
              <w:pPrChange w:id="340" w:author="Richard Abraham" w:date="2022-01-19T04:39:00Z">
                <w:pPr>
                  <w:jc w:val="center"/>
                </w:pPr>
              </w:pPrChange>
            </w:pPr>
            <w:del w:id="341" w:author="Richard Abraham" w:date="2022-01-19T04:14:00Z">
              <w:r w:rsidRPr="002F6557" w:rsidDel="00FF021A">
                <w:delText>2.7</w:delText>
              </w:r>
            </w:del>
          </w:p>
        </w:tc>
      </w:tr>
      <w:tr w:rsidR="00553D1C" w:rsidRPr="00B04F50" w:rsidDel="00FF021A" w14:paraId="4A30486D" w14:textId="57C6C42D" w:rsidTr="00EA7EE0">
        <w:trPr>
          <w:trHeight w:val="720"/>
          <w:del w:id="342" w:author="Richard Abraham" w:date="2022-01-19T04:14:00Z"/>
        </w:trPr>
        <w:tc>
          <w:tcPr>
            <w:tcW w:w="1345" w:type="dxa"/>
            <w:tcBorders>
              <w:left w:val="single" w:sz="8" w:space="0" w:color="000000"/>
            </w:tcBorders>
            <w:vAlign w:val="center"/>
          </w:tcPr>
          <w:p w14:paraId="1B586102" w14:textId="7AEAD106" w:rsidR="00553D1C" w:rsidRPr="002F6557" w:rsidDel="00FF021A" w:rsidRDefault="00553D1C">
            <w:pPr>
              <w:pStyle w:val="TableParagraph"/>
              <w:spacing w:before="10"/>
              <w:rPr>
                <w:del w:id="343" w:author="Richard Abraham" w:date="2022-01-19T04:14:00Z"/>
                <w:rFonts w:eastAsia="Calibri"/>
                <w:color w:val="000000"/>
              </w:rPr>
              <w:pPrChange w:id="344" w:author="Richard Abraham" w:date="2022-01-19T04:39:00Z">
                <w:pPr>
                  <w:jc w:val="right"/>
                </w:pPr>
              </w:pPrChange>
            </w:pPr>
            <w:del w:id="345" w:author="Richard Abraham" w:date="2022-01-19T04:14:00Z">
              <w:r w:rsidRPr="002F6557" w:rsidDel="00FF021A">
                <w:rPr>
                  <w:rFonts w:eastAsia="Calibri"/>
                  <w:color w:val="000000"/>
                </w:rPr>
                <w:delText>1.8</w:delText>
              </w:r>
            </w:del>
          </w:p>
        </w:tc>
        <w:tc>
          <w:tcPr>
            <w:tcW w:w="2885" w:type="dxa"/>
            <w:vAlign w:val="center"/>
          </w:tcPr>
          <w:p w14:paraId="288E5B53" w14:textId="7B7CD3B1" w:rsidR="00553D1C" w:rsidRPr="002F6557" w:rsidDel="00FF021A" w:rsidRDefault="00553D1C">
            <w:pPr>
              <w:pStyle w:val="TableParagraph"/>
              <w:spacing w:before="10"/>
              <w:rPr>
                <w:del w:id="346" w:author="Richard Abraham" w:date="2022-01-19T04:14:00Z"/>
                <w:rFonts w:eastAsia="Calibri"/>
                <w:color w:val="000000"/>
              </w:rPr>
              <w:pPrChange w:id="347" w:author="Richard Abraham" w:date="2022-01-19T04:39:00Z">
                <w:pPr/>
              </w:pPrChange>
            </w:pPr>
            <w:del w:id="348" w:author="Richard Abraham" w:date="2022-01-19T04:14:00Z">
              <w:r w:rsidRPr="002F6557" w:rsidDel="00FF021A">
                <w:rPr>
                  <w:rFonts w:eastAsia="Calibri"/>
                  <w:color w:val="000000"/>
                </w:rPr>
                <w:delText xml:space="preserve">Knife </w:delText>
              </w:r>
              <w:r w:rsidR="00503737" w:rsidDel="00FF021A">
                <w:rPr>
                  <w:rFonts w:eastAsia="Calibri"/>
                  <w:color w:val="000000"/>
                </w:rPr>
                <w:delText>(greater than</w:delText>
              </w:r>
              <w:r w:rsidRPr="002F6557" w:rsidDel="00FF021A">
                <w:rPr>
                  <w:rFonts w:eastAsia="Calibri"/>
                  <w:color w:val="000000"/>
                </w:rPr>
                <w:delText xml:space="preserve"> 5" </w:delText>
              </w:r>
              <w:r w:rsidR="00503737" w:rsidDel="00FF021A">
                <w:rPr>
                  <w:rFonts w:eastAsia="Calibri"/>
                  <w:color w:val="000000"/>
                </w:rPr>
                <w:delText>in length)</w:delText>
              </w:r>
            </w:del>
          </w:p>
        </w:tc>
        <w:tc>
          <w:tcPr>
            <w:tcW w:w="5040" w:type="dxa"/>
            <w:vAlign w:val="center"/>
          </w:tcPr>
          <w:p w14:paraId="78525192" w14:textId="7CF0513F" w:rsidR="00553D1C" w:rsidRPr="002F6557" w:rsidDel="00FF021A" w:rsidRDefault="00553D1C">
            <w:pPr>
              <w:pStyle w:val="TableParagraph"/>
              <w:spacing w:before="10"/>
              <w:rPr>
                <w:del w:id="349" w:author="Richard Abraham" w:date="2022-01-19T04:14:00Z"/>
                <w:rFonts w:eastAsia="Calibri"/>
              </w:rPr>
              <w:pPrChange w:id="350" w:author="Richard Abraham" w:date="2022-01-19T04:39:00Z">
                <w:pPr/>
              </w:pPrChange>
            </w:pPr>
            <w:del w:id="351" w:author="Richard Abraham" w:date="2022-01-19T04:14:00Z">
              <w:r w:rsidRPr="002F6557" w:rsidDel="00FF021A">
                <w:rPr>
                  <w:rFonts w:eastAsia="Calibri"/>
                  <w:b/>
                </w:rPr>
                <w:delText xml:space="preserve">Requirement: </w:delText>
              </w:r>
              <w:r w:rsidRPr="002F6557" w:rsidDel="00FF021A">
                <w:rPr>
                  <w:rFonts w:eastAsia="Calibri"/>
                </w:rPr>
                <w:delText>Evolv Express is capable of detecting knives made of ferrous metals and exceeding 5” in length (no detection rate provided).</w:delText>
              </w:r>
            </w:del>
          </w:p>
          <w:p w14:paraId="091046C1" w14:textId="7AECC4EF" w:rsidR="00553D1C" w:rsidRPr="002F6557" w:rsidDel="00FF021A" w:rsidRDefault="00553D1C">
            <w:pPr>
              <w:pStyle w:val="TableParagraph"/>
              <w:spacing w:before="10"/>
              <w:rPr>
                <w:del w:id="352" w:author="Richard Abraham" w:date="2022-01-19T04:14:00Z"/>
                <w:rFonts w:eastAsia="Calibri"/>
                <w:b/>
              </w:rPr>
              <w:pPrChange w:id="353" w:author="Richard Abraham" w:date="2022-01-19T04:39:00Z">
                <w:pPr/>
              </w:pPrChange>
            </w:pPr>
            <w:del w:id="354" w:author="Richard Abraham" w:date="2022-01-19T04:14:00Z">
              <w:r w:rsidRPr="002F6557" w:rsidDel="00FF021A">
                <w:rPr>
                  <w:rFonts w:eastAsia="Calibri"/>
                  <w:b/>
                </w:rPr>
                <w:delText xml:space="preserve">Outcome: </w:delText>
              </w:r>
              <w:r w:rsidRPr="002F6557" w:rsidDel="00FF021A">
                <w:rPr>
                  <w:rFonts w:eastAsia="Calibri"/>
                </w:rPr>
                <w:delText>Multiple knives of different types/kinds were processed through at randomized test locations. Some knives alerted at 100%, while others were not detected. The overall detection rate was 58% in 24 walk-throughs.</w:delText>
              </w:r>
            </w:del>
          </w:p>
          <w:p w14:paraId="5076FF34" w14:textId="42FFE743" w:rsidR="00553D1C" w:rsidRPr="002F6557" w:rsidDel="00FF021A" w:rsidRDefault="00553D1C">
            <w:pPr>
              <w:pStyle w:val="TableParagraph"/>
              <w:spacing w:before="10"/>
              <w:rPr>
                <w:del w:id="355" w:author="Richard Abraham" w:date="2022-01-19T04:14:00Z"/>
                <w:rFonts w:eastAsia="Calibri"/>
                <w:color w:val="FF0000"/>
              </w:rPr>
              <w:pPrChange w:id="356" w:author="Richard Abraham" w:date="2022-01-19T04:39:00Z">
                <w:pPr/>
              </w:pPrChange>
            </w:pPr>
            <w:del w:id="357" w:author="Richard Abraham" w:date="2022-01-19T04:14:00Z">
              <w:r w:rsidRPr="002F6557" w:rsidDel="00FF021A">
                <w:rPr>
                  <w:rFonts w:eastAsia="Calibri"/>
                  <w:b/>
                </w:rPr>
                <w:delText xml:space="preserve">Evaluator Feedback: </w:delText>
              </w:r>
              <w:r w:rsidRPr="002F6557" w:rsidDel="00FF021A">
                <w:rPr>
                  <w:rFonts w:eastAsia="Calibri"/>
                </w:rPr>
                <w:delText>The technology can detect some knives of various sizes, shapes</w:delText>
              </w:r>
              <w:r w:rsidR="008A5ECB" w:rsidDel="00FF021A">
                <w:rPr>
                  <w:rFonts w:eastAsia="Calibri"/>
                </w:rPr>
                <w:delText>,</w:delText>
              </w:r>
              <w:r w:rsidRPr="002F6557" w:rsidDel="00FF021A">
                <w:rPr>
                  <w:rFonts w:eastAsia="Calibri"/>
                </w:rPr>
                <w:delText xml:space="preserve"> and thicknesses at various test locations, but the system was incapable of detecting every knife on the sensitivity level observed during the exercise. Recommend full-transparency to potential customers based on data collected.</w:delText>
              </w:r>
            </w:del>
          </w:p>
        </w:tc>
        <w:tc>
          <w:tcPr>
            <w:tcW w:w="855" w:type="dxa"/>
            <w:tcBorders>
              <w:right w:val="single" w:sz="8" w:space="0" w:color="000000"/>
            </w:tcBorders>
            <w:shd w:val="clear" w:color="auto" w:fill="FFFFFF"/>
            <w:vAlign w:val="center"/>
          </w:tcPr>
          <w:p w14:paraId="0029445D" w14:textId="39B10983" w:rsidR="00553D1C" w:rsidRPr="002F6557" w:rsidDel="00FF021A" w:rsidRDefault="00553D1C">
            <w:pPr>
              <w:pStyle w:val="TableParagraph"/>
              <w:spacing w:before="10"/>
              <w:rPr>
                <w:del w:id="358" w:author="Richard Abraham" w:date="2022-01-19T04:14:00Z"/>
              </w:rPr>
              <w:pPrChange w:id="359" w:author="Richard Abraham" w:date="2022-01-19T04:39:00Z">
                <w:pPr>
                  <w:jc w:val="center"/>
                </w:pPr>
              </w:pPrChange>
            </w:pPr>
            <w:del w:id="360" w:author="Richard Abraham" w:date="2022-01-19T04:14:00Z">
              <w:r w:rsidRPr="002F6557" w:rsidDel="00FF021A">
                <w:delText>1.3</w:delText>
              </w:r>
            </w:del>
          </w:p>
        </w:tc>
      </w:tr>
      <w:tr w:rsidR="000D3428" w:rsidRPr="00B04F50" w14:paraId="58E0597D" w14:textId="77777777" w:rsidTr="00A61275">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361" w:author="Richard Abraham" w:date="2022-01-19T04:15: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720"/>
          <w:trPrChange w:id="362" w:author="Richard Abraham" w:date="2022-01-19T04:15:00Z">
            <w:trPr>
              <w:gridAfter w:val="0"/>
              <w:trHeight w:val="720"/>
            </w:trPr>
          </w:trPrChange>
        </w:trPr>
        <w:tc>
          <w:tcPr>
            <w:tcW w:w="1345" w:type="dxa"/>
            <w:tcBorders>
              <w:left w:val="single" w:sz="8" w:space="0" w:color="000000"/>
              <w:bottom w:val="single" w:sz="4" w:space="0" w:color="000000"/>
            </w:tcBorders>
            <w:shd w:val="clear" w:color="auto" w:fill="D0CECE"/>
            <w:vAlign w:val="center"/>
            <w:tcPrChange w:id="363" w:author="Richard Abraham" w:date="2022-01-19T04:15:00Z">
              <w:tcPr>
                <w:tcW w:w="1345" w:type="dxa"/>
                <w:gridSpan w:val="2"/>
                <w:tcBorders>
                  <w:left w:val="single" w:sz="8" w:space="0" w:color="000000"/>
                  <w:bottom w:val="single" w:sz="4" w:space="0" w:color="000000"/>
                </w:tcBorders>
                <w:shd w:val="clear" w:color="auto" w:fill="D0CECE"/>
                <w:vAlign w:val="center"/>
              </w:tcPr>
            </w:tcPrChange>
          </w:tcPr>
          <w:p w14:paraId="3957509F" w14:textId="77777777" w:rsidR="000D3428" w:rsidRPr="002F6557" w:rsidRDefault="000D3428">
            <w:pPr>
              <w:rPr>
                <w:rFonts w:eastAsia="Calibri"/>
                <w:color w:val="000000"/>
              </w:rPr>
              <w:pPrChange w:id="364" w:author="Richard Abraham" w:date="2022-01-19T04:39:00Z">
                <w:pPr>
                  <w:jc w:val="center"/>
                </w:pPr>
              </w:pPrChange>
            </w:pPr>
            <w:r w:rsidRPr="00C61451">
              <w:rPr>
                <w:rFonts w:eastAsia="Calibri"/>
                <w:rPrChange w:id="365" w:author="Richard Abraham" w:date="2022-01-19T04:28:00Z">
                  <w:rPr>
                    <w:rFonts w:eastAsia="Calibri"/>
                    <w:color w:val="000000"/>
                  </w:rPr>
                </w:rPrChange>
              </w:rPr>
              <w:t>2</w:t>
            </w:r>
          </w:p>
        </w:tc>
        <w:tc>
          <w:tcPr>
            <w:tcW w:w="2885" w:type="dxa"/>
            <w:shd w:val="clear" w:color="auto" w:fill="D0CECE"/>
            <w:vAlign w:val="center"/>
            <w:tcPrChange w:id="366" w:author="Richard Abraham" w:date="2022-01-19T04:15:00Z">
              <w:tcPr>
                <w:tcW w:w="2885" w:type="dxa"/>
                <w:gridSpan w:val="2"/>
                <w:shd w:val="clear" w:color="auto" w:fill="D0CECE"/>
                <w:vAlign w:val="center"/>
              </w:tcPr>
            </w:tcPrChange>
          </w:tcPr>
          <w:p w14:paraId="65BCAF83" w14:textId="77777777" w:rsidR="000D3428" w:rsidRPr="002F6557" w:rsidRDefault="000D3428" w:rsidP="000D3428">
            <w:pPr>
              <w:rPr>
                <w:rFonts w:eastAsia="Calibri"/>
                <w:color w:val="000000"/>
              </w:rPr>
            </w:pPr>
            <w:r w:rsidRPr="002F6557">
              <w:rPr>
                <w:rFonts w:eastAsia="Calibri"/>
                <w:color w:val="000000"/>
              </w:rPr>
              <w:t>Innocuous Item Test Objects</w:t>
            </w:r>
          </w:p>
        </w:tc>
        <w:tc>
          <w:tcPr>
            <w:tcW w:w="5040" w:type="dxa"/>
            <w:shd w:val="clear" w:color="auto" w:fill="D0CECE"/>
            <w:tcPrChange w:id="367" w:author="Richard Abraham" w:date="2022-01-19T04:15:00Z">
              <w:tcPr>
                <w:tcW w:w="5040" w:type="dxa"/>
                <w:gridSpan w:val="2"/>
                <w:shd w:val="clear" w:color="auto" w:fill="D0CECE"/>
                <w:vAlign w:val="center"/>
              </w:tcPr>
            </w:tcPrChange>
          </w:tcPr>
          <w:p w14:paraId="12A626EF" w14:textId="64A180E3" w:rsidR="000D3428" w:rsidRPr="002F6557" w:rsidRDefault="000D3428" w:rsidP="000D3428">
            <w:pPr>
              <w:rPr>
                <w:rFonts w:eastAsia="Calibri"/>
              </w:rPr>
            </w:pPr>
            <w:ins w:id="368" w:author="Richard Abraham" w:date="2022-01-19T04:15:00Z">
              <w:r w:rsidRPr="000363C1">
                <w:t>Evaluated ability of Evolv Express not to alarm on commonly carried items.</w:t>
              </w:r>
            </w:ins>
            <w:del w:id="369" w:author="Richard Abraham" w:date="2022-01-19T04:15:00Z">
              <w:r w:rsidRPr="002F6557" w:rsidDel="00A61275">
                <w:rPr>
                  <w:rFonts w:eastAsia="Calibri"/>
                </w:rPr>
                <w:delText>The system should not alarm on commonly carried items (&gt;5%), The items below were used for this exercise:</w:delText>
              </w:r>
            </w:del>
          </w:p>
        </w:tc>
        <w:tc>
          <w:tcPr>
            <w:tcW w:w="855" w:type="dxa"/>
            <w:tcBorders>
              <w:right w:val="single" w:sz="8" w:space="0" w:color="000000"/>
            </w:tcBorders>
            <w:shd w:val="clear" w:color="auto" w:fill="D0CECE"/>
            <w:tcPrChange w:id="370" w:author="Richard Abraham" w:date="2022-01-19T04:15:00Z">
              <w:tcPr>
                <w:tcW w:w="855" w:type="dxa"/>
                <w:gridSpan w:val="2"/>
                <w:tcBorders>
                  <w:right w:val="single" w:sz="8" w:space="0" w:color="000000"/>
                </w:tcBorders>
                <w:shd w:val="clear" w:color="auto" w:fill="D0CECE"/>
                <w:vAlign w:val="center"/>
              </w:tcPr>
            </w:tcPrChange>
          </w:tcPr>
          <w:p w14:paraId="0B305959" w14:textId="1F8368C5" w:rsidR="000D3428" w:rsidRPr="002F6557" w:rsidRDefault="000D3428">
            <w:pPr>
              <w:pStyle w:val="TableParagraph"/>
              <w:spacing w:before="10"/>
              <w:pPrChange w:id="371" w:author="Richard Abraham" w:date="2022-01-19T04:39:00Z">
                <w:pPr>
                  <w:jc w:val="center"/>
                </w:pPr>
              </w:pPrChange>
            </w:pPr>
            <w:ins w:id="372" w:author="Richard Abraham" w:date="2022-01-19T04:38:00Z">
              <w:r w:rsidRPr="00870C22">
                <w:t>See full report for detailed results.</w:t>
              </w:r>
            </w:ins>
          </w:p>
        </w:tc>
      </w:tr>
      <w:tr w:rsidR="000D3428" w:rsidRPr="00B04F50" w:rsidDel="00C1509E" w14:paraId="220D300D" w14:textId="328AF262" w:rsidTr="00F44638">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373"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720"/>
          <w:del w:id="374" w:author="Richard Abraham" w:date="2022-01-19T04:15:00Z"/>
          <w:trPrChange w:id="375" w:author="Richard Abraham" w:date="2022-01-19T04:38:00Z">
            <w:trPr>
              <w:gridAfter w:val="0"/>
              <w:trHeight w:val="720"/>
            </w:trPr>
          </w:trPrChange>
        </w:trPr>
        <w:tc>
          <w:tcPr>
            <w:tcW w:w="1345" w:type="dxa"/>
            <w:tcBorders>
              <w:left w:val="single" w:sz="8" w:space="0" w:color="000000"/>
              <w:bottom w:val="single" w:sz="4" w:space="0" w:color="000000"/>
            </w:tcBorders>
            <w:vAlign w:val="center"/>
            <w:tcPrChange w:id="376" w:author="Richard Abraham" w:date="2022-01-19T04:38:00Z">
              <w:tcPr>
                <w:tcW w:w="1345" w:type="dxa"/>
                <w:gridSpan w:val="2"/>
                <w:tcBorders>
                  <w:left w:val="single" w:sz="8" w:space="0" w:color="000000"/>
                  <w:bottom w:val="single" w:sz="4" w:space="0" w:color="000000"/>
                </w:tcBorders>
                <w:vAlign w:val="center"/>
              </w:tcPr>
            </w:tcPrChange>
          </w:tcPr>
          <w:p w14:paraId="31D5E60E" w14:textId="75D9D405" w:rsidR="000D3428" w:rsidRPr="002F6557" w:rsidDel="00C1509E" w:rsidRDefault="000D3428" w:rsidP="000D3428">
            <w:pPr>
              <w:jc w:val="right"/>
              <w:rPr>
                <w:del w:id="377" w:author="Richard Abraham" w:date="2022-01-19T04:15:00Z"/>
                <w:rFonts w:eastAsia="Calibri"/>
                <w:color w:val="000000"/>
              </w:rPr>
            </w:pPr>
            <w:del w:id="378" w:author="Richard Abraham" w:date="2022-01-19T04:15:00Z">
              <w:r w:rsidRPr="002F6557" w:rsidDel="00C1509E">
                <w:rPr>
                  <w:rFonts w:eastAsia="Calibri"/>
                  <w:color w:val="000000"/>
                </w:rPr>
                <w:delText>2.1</w:delText>
              </w:r>
            </w:del>
          </w:p>
        </w:tc>
        <w:tc>
          <w:tcPr>
            <w:tcW w:w="2885" w:type="dxa"/>
            <w:vAlign w:val="center"/>
            <w:tcPrChange w:id="379" w:author="Richard Abraham" w:date="2022-01-19T04:38:00Z">
              <w:tcPr>
                <w:tcW w:w="2885" w:type="dxa"/>
                <w:gridSpan w:val="2"/>
                <w:vAlign w:val="center"/>
              </w:tcPr>
            </w:tcPrChange>
          </w:tcPr>
          <w:p w14:paraId="75E77229" w14:textId="7D20BC1E" w:rsidR="000D3428" w:rsidRPr="002F6557" w:rsidDel="00C1509E" w:rsidRDefault="000D3428" w:rsidP="000D3428">
            <w:pPr>
              <w:rPr>
                <w:del w:id="380" w:author="Richard Abraham" w:date="2022-01-19T04:15:00Z"/>
                <w:rFonts w:eastAsia="Calibri"/>
                <w:color w:val="000000"/>
              </w:rPr>
            </w:pPr>
            <w:del w:id="381" w:author="Richard Abraham" w:date="2022-01-19T04:15:00Z">
              <w:r w:rsidRPr="002F6557" w:rsidDel="00C1509E">
                <w:rPr>
                  <w:rFonts w:eastAsia="Calibri"/>
                  <w:color w:val="000000"/>
                </w:rPr>
                <w:delText>Keys/FOBs</w:delText>
              </w:r>
            </w:del>
          </w:p>
        </w:tc>
        <w:tc>
          <w:tcPr>
            <w:tcW w:w="5040" w:type="dxa"/>
            <w:vAlign w:val="center"/>
            <w:tcPrChange w:id="382" w:author="Richard Abraham" w:date="2022-01-19T04:38:00Z">
              <w:tcPr>
                <w:tcW w:w="5040" w:type="dxa"/>
                <w:gridSpan w:val="2"/>
                <w:vAlign w:val="center"/>
              </w:tcPr>
            </w:tcPrChange>
          </w:tcPr>
          <w:p w14:paraId="4B138F3F" w14:textId="5C5BE005" w:rsidR="000D3428" w:rsidRPr="002F6557" w:rsidDel="00C1509E" w:rsidRDefault="000D3428" w:rsidP="000D3428">
            <w:pPr>
              <w:rPr>
                <w:del w:id="383" w:author="Richard Abraham" w:date="2022-01-19T04:15:00Z"/>
                <w:rFonts w:eastAsia="Calibri"/>
                <w:b/>
              </w:rPr>
            </w:pPr>
            <w:del w:id="384" w:author="Richard Abraham" w:date="2022-01-19T04:15:00Z">
              <w:r w:rsidRPr="002F6557" w:rsidDel="00C1509E">
                <w:rPr>
                  <w:rFonts w:eastAsia="Calibri"/>
                  <w:b/>
                </w:rPr>
                <w:delText xml:space="preserve">Requirement: </w:delText>
              </w:r>
              <w:r w:rsidRPr="002F6557" w:rsidDel="00C1509E">
                <w:rPr>
                  <w:rFonts w:eastAsia="Calibri"/>
                </w:rPr>
                <w:delText>Evolv Express will detect innocuous item at a rate below 5%.</w:delText>
              </w:r>
            </w:del>
          </w:p>
          <w:p w14:paraId="486B4392" w14:textId="7D879636" w:rsidR="000D3428" w:rsidRPr="002F6557" w:rsidDel="00C1509E" w:rsidRDefault="000D3428" w:rsidP="000D3428">
            <w:pPr>
              <w:rPr>
                <w:del w:id="385" w:author="Richard Abraham" w:date="2022-01-19T04:15:00Z"/>
                <w:rFonts w:eastAsia="Calibri"/>
              </w:rPr>
            </w:pPr>
            <w:del w:id="386" w:author="Richard Abraham" w:date="2022-01-19T04:15:00Z">
              <w:r w:rsidRPr="002F6557" w:rsidDel="00C1509E">
                <w:rPr>
                  <w:rFonts w:eastAsia="Calibri"/>
                  <w:b/>
                </w:rPr>
                <w:delText xml:space="preserve">Outcome: </w:delText>
              </w:r>
              <w:r w:rsidRPr="002F6557" w:rsidDel="00C1509E">
                <w:rPr>
                  <w:rFonts w:eastAsia="Calibri"/>
                </w:rPr>
                <w:delText>The overall detection rate was 0% in 25 walk-throughs.</w:delText>
              </w:r>
            </w:del>
          </w:p>
          <w:p w14:paraId="560C1027" w14:textId="5B9891AF" w:rsidR="000D3428" w:rsidRPr="002F6557" w:rsidDel="00C1509E" w:rsidRDefault="000D3428" w:rsidP="000D3428">
            <w:pPr>
              <w:rPr>
                <w:del w:id="387" w:author="Richard Abraham" w:date="2022-01-19T04:15:00Z"/>
                <w:rFonts w:eastAsia="Calibri"/>
              </w:rPr>
            </w:pPr>
            <w:del w:id="388" w:author="Richard Abraham" w:date="2022-01-19T04:15:00Z">
              <w:r w:rsidRPr="002F6557" w:rsidDel="00C1509E">
                <w:rPr>
                  <w:rFonts w:eastAsia="Calibri"/>
                  <w:b/>
                </w:rPr>
                <w:delText>Evaluator Feedback:</w:delText>
              </w:r>
              <w:r w:rsidRPr="002F6557" w:rsidDel="00C1509E">
                <w:rPr>
                  <w:rFonts w:eastAsia="Calibri"/>
                </w:rPr>
                <w:delText xml:space="preserve"> No additional feedback.</w:delText>
              </w:r>
            </w:del>
          </w:p>
        </w:tc>
        <w:tc>
          <w:tcPr>
            <w:tcW w:w="855" w:type="dxa"/>
            <w:tcBorders>
              <w:right w:val="single" w:sz="8" w:space="0" w:color="000000"/>
            </w:tcBorders>
            <w:shd w:val="clear" w:color="auto" w:fill="FFFFFF"/>
            <w:tcPrChange w:id="389" w:author="Richard Abraham" w:date="2022-01-19T04:38:00Z">
              <w:tcPr>
                <w:tcW w:w="855" w:type="dxa"/>
                <w:gridSpan w:val="2"/>
                <w:tcBorders>
                  <w:right w:val="single" w:sz="8" w:space="0" w:color="000000"/>
                </w:tcBorders>
                <w:shd w:val="clear" w:color="auto" w:fill="FFFFFF"/>
                <w:vAlign w:val="center"/>
              </w:tcPr>
            </w:tcPrChange>
          </w:tcPr>
          <w:p w14:paraId="27D49963" w14:textId="0F5722FD" w:rsidR="000D3428" w:rsidRPr="002F6557" w:rsidDel="00C1509E" w:rsidRDefault="000D3428">
            <w:pPr>
              <w:rPr>
                <w:del w:id="390" w:author="Richard Abraham" w:date="2022-01-19T04:15:00Z"/>
              </w:rPr>
              <w:pPrChange w:id="391" w:author="Richard Abraham" w:date="2022-01-19T04:39:00Z">
                <w:pPr>
                  <w:jc w:val="center"/>
                </w:pPr>
              </w:pPrChange>
            </w:pPr>
            <w:ins w:id="392" w:author="Richard Abraham" w:date="2022-01-19T04:38:00Z">
              <w:r w:rsidRPr="00870C22">
                <w:rPr>
                  <w:sz w:val="22"/>
                  <w:szCs w:val="22"/>
                </w:rPr>
                <w:t xml:space="preserve">See full report for detailed </w:t>
              </w:r>
              <w:proofErr w:type="spellStart"/>
              <w:r w:rsidRPr="00870C22">
                <w:rPr>
                  <w:sz w:val="22"/>
                  <w:szCs w:val="22"/>
                </w:rPr>
                <w:t>results.</w:t>
              </w:r>
            </w:ins>
            <w:del w:id="393" w:author="Richard Abraham" w:date="2022-01-19T04:15:00Z">
              <w:r w:rsidRPr="002F6557" w:rsidDel="00C1509E">
                <w:delText>3.0</w:delText>
              </w:r>
            </w:del>
          </w:p>
        </w:tc>
      </w:tr>
      <w:tr w:rsidR="000D3428" w:rsidRPr="00B04F50" w:rsidDel="00C1509E" w14:paraId="6A4C489A" w14:textId="1C5C63C3" w:rsidTr="00F44638">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394"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720"/>
          <w:del w:id="395" w:author="Richard Abraham" w:date="2022-01-19T04:15:00Z"/>
          <w:trPrChange w:id="396" w:author="Richard Abraham" w:date="2022-01-19T04:38:00Z">
            <w:trPr>
              <w:gridAfter w:val="0"/>
              <w:trHeight w:val="720"/>
            </w:trPr>
          </w:trPrChange>
        </w:trPr>
        <w:tc>
          <w:tcPr>
            <w:tcW w:w="1345" w:type="dxa"/>
            <w:tcBorders>
              <w:left w:val="single" w:sz="8" w:space="0" w:color="000000"/>
              <w:bottom w:val="single" w:sz="4" w:space="0" w:color="000000"/>
            </w:tcBorders>
            <w:vAlign w:val="center"/>
            <w:tcPrChange w:id="397" w:author="Richard Abraham" w:date="2022-01-19T04:38:00Z">
              <w:tcPr>
                <w:tcW w:w="1345" w:type="dxa"/>
                <w:gridSpan w:val="2"/>
                <w:tcBorders>
                  <w:left w:val="single" w:sz="8" w:space="0" w:color="000000"/>
                  <w:bottom w:val="single" w:sz="4" w:space="0" w:color="000000"/>
                </w:tcBorders>
                <w:vAlign w:val="center"/>
              </w:tcPr>
            </w:tcPrChange>
          </w:tcPr>
          <w:p w14:paraId="6EF92854" w14:textId="5C61BCC9" w:rsidR="000D3428" w:rsidRPr="002F6557" w:rsidDel="00C1509E" w:rsidRDefault="000D3428">
            <w:pPr>
              <w:rPr>
                <w:del w:id="398" w:author="Richard Abraham" w:date="2022-01-19T04:15:00Z"/>
                <w:rFonts w:eastAsia="Calibri"/>
                <w:color w:val="000000"/>
              </w:rPr>
              <w:pPrChange w:id="399" w:author="Richard Abraham" w:date="2022-01-19T04:39:00Z">
                <w:pPr>
                  <w:jc w:val="right"/>
                </w:pPr>
              </w:pPrChange>
            </w:pPr>
            <w:del w:id="400" w:author="Richard Abraham" w:date="2022-01-19T04:15:00Z">
              <w:r w:rsidRPr="002F6557" w:rsidDel="00C1509E">
                <w:rPr>
                  <w:rFonts w:eastAsia="Calibri"/>
                  <w:color w:val="000000"/>
                </w:rPr>
                <w:delText>2.2</w:delText>
              </w:r>
            </w:del>
          </w:p>
        </w:tc>
        <w:tc>
          <w:tcPr>
            <w:tcW w:w="2885" w:type="dxa"/>
            <w:vAlign w:val="center"/>
            <w:tcPrChange w:id="401" w:author="Richard Abraham" w:date="2022-01-19T04:38:00Z">
              <w:tcPr>
                <w:tcW w:w="2885" w:type="dxa"/>
                <w:gridSpan w:val="2"/>
                <w:vAlign w:val="center"/>
              </w:tcPr>
            </w:tcPrChange>
          </w:tcPr>
          <w:p w14:paraId="678D14E6" w14:textId="7D06D1BC" w:rsidR="000D3428" w:rsidRPr="002F6557" w:rsidDel="00C1509E" w:rsidRDefault="000D3428">
            <w:pPr>
              <w:rPr>
                <w:del w:id="402" w:author="Richard Abraham" w:date="2022-01-19T04:15:00Z"/>
                <w:rFonts w:eastAsia="Calibri"/>
                <w:color w:val="000000"/>
              </w:rPr>
            </w:pPr>
            <w:proofErr w:type="spellEnd"/>
            <w:del w:id="403" w:author="Richard Abraham" w:date="2022-01-19T04:15:00Z">
              <w:r w:rsidRPr="002F6557" w:rsidDel="00C1509E">
                <w:rPr>
                  <w:rFonts w:eastAsia="Calibri"/>
                  <w:color w:val="000000"/>
                </w:rPr>
                <w:delText>Cell Phone(s)/External Batteries</w:delText>
              </w:r>
            </w:del>
          </w:p>
        </w:tc>
        <w:tc>
          <w:tcPr>
            <w:tcW w:w="5040" w:type="dxa"/>
            <w:vAlign w:val="center"/>
            <w:tcPrChange w:id="404" w:author="Richard Abraham" w:date="2022-01-19T04:38:00Z">
              <w:tcPr>
                <w:tcW w:w="5040" w:type="dxa"/>
                <w:gridSpan w:val="2"/>
                <w:vAlign w:val="center"/>
              </w:tcPr>
            </w:tcPrChange>
          </w:tcPr>
          <w:p w14:paraId="2A67BB75" w14:textId="0B7C15F2" w:rsidR="000D3428" w:rsidRPr="002F6557" w:rsidDel="00C1509E" w:rsidRDefault="000D3428">
            <w:pPr>
              <w:rPr>
                <w:del w:id="405" w:author="Richard Abraham" w:date="2022-01-19T04:15:00Z"/>
                <w:rFonts w:eastAsia="Calibri"/>
                <w:b/>
              </w:rPr>
            </w:pPr>
            <w:del w:id="406" w:author="Richard Abraham" w:date="2022-01-19T04:15:00Z">
              <w:r w:rsidRPr="002F6557" w:rsidDel="00C1509E">
                <w:rPr>
                  <w:rFonts w:eastAsia="Calibri"/>
                  <w:b/>
                </w:rPr>
                <w:delText xml:space="preserve">Requirement: </w:delText>
              </w:r>
              <w:r w:rsidRPr="002F6557" w:rsidDel="00C1509E">
                <w:rPr>
                  <w:rFonts w:eastAsia="Calibri"/>
                </w:rPr>
                <w:delText>Evolv Express will detect innocuous item at a rate below 5%.</w:delText>
              </w:r>
            </w:del>
          </w:p>
          <w:p w14:paraId="688F53AA" w14:textId="0000543B" w:rsidR="000D3428" w:rsidRPr="002F6557" w:rsidDel="00C1509E" w:rsidRDefault="000D3428">
            <w:pPr>
              <w:rPr>
                <w:del w:id="407" w:author="Richard Abraham" w:date="2022-01-19T04:15:00Z"/>
                <w:rFonts w:eastAsia="Calibri"/>
              </w:rPr>
            </w:pPr>
            <w:del w:id="408" w:author="Richard Abraham" w:date="2022-01-19T04:15:00Z">
              <w:r w:rsidRPr="002F6557" w:rsidDel="00C1509E">
                <w:rPr>
                  <w:rFonts w:eastAsia="Calibri"/>
                  <w:b/>
                </w:rPr>
                <w:delText xml:space="preserve">Outcome: </w:delText>
              </w:r>
              <w:r w:rsidRPr="002F6557" w:rsidDel="00C1509E">
                <w:rPr>
                  <w:rFonts w:eastAsia="Calibri"/>
                </w:rPr>
                <w:delText>The overall detection rate was 0% in 25 walk-throughs.</w:delText>
              </w:r>
            </w:del>
          </w:p>
          <w:p w14:paraId="5D898AA1" w14:textId="550047C7" w:rsidR="000D3428" w:rsidRPr="002F6557" w:rsidDel="00C1509E" w:rsidRDefault="000D3428">
            <w:pPr>
              <w:rPr>
                <w:del w:id="409" w:author="Richard Abraham" w:date="2022-01-19T04:15:00Z"/>
                <w:rFonts w:eastAsia="Calibri"/>
              </w:rPr>
            </w:pPr>
            <w:del w:id="410" w:author="Richard Abraham" w:date="2022-01-19T04:15:00Z">
              <w:r w:rsidRPr="002F6557" w:rsidDel="00C1509E">
                <w:rPr>
                  <w:rFonts w:eastAsia="Calibri"/>
                  <w:b/>
                </w:rPr>
                <w:delText>Evaluator Feedback:</w:delText>
              </w:r>
              <w:r w:rsidRPr="002F6557" w:rsidDel="00C1509E">
                <w:rPr>
                  <w:rFonts w:eastAsia="Calibri"/>
                </w:rPr>
                <w:delText xml:space="preserve"> No additional feedback.</w:delText>
              </w:r>
            </w:del>
          </w:p>
        </w:tc>
        <w:tc>
          <w:tcPr>
            <w:tcW w:w="855" w:type="dxa"/>
            <w:tcBorders>
              <w:right w:val="single" w:sz="8" w:space="0" w:color="000000"/>
            </w:tcBorders>
            <w:shd w:val="clear" w:color="auto" w:fill="FFFFFF"/>
            <w:tcPrChange w:id="411" w:author="Richard Abraham" w:date="2022-01-19T04:38:00Z">
              <w:tcPr>
                <w:tcW w:w="855" w:type="dxa"/>
                <w:gridSpan w:val="2"/>
                <w:tcBorders>
                  <w:right w:val="single" w:sz="8" w:space="0" w:color="000000"/>
                </w:tcBorders>
                <w:shd w:val="clear" w:color="auto" w:fill="FFFFFF"/>
                <w:vAlign w:val="center"/>
              </w:tcPr>
            </w:tcPrChange>
          </w:tcPr>
          <w:p w14:paraId="00983595" w14:textId="1CE5FA16" w:rsidR="000D3428" w:rsidRPr="002F6557" w:rsidDel="00C1509E" w:rsidRDefault="000D3428">
            <w:pPr>
              <w:rPr>
                <w:del w:id="412" w:author="Richard Abraham" w:date="2022-01-19T04:15:00Z"/>
              </w:rPr>
              <w:pPrChange w:id="413" w:author="Richard Abraham" w:date="2022-01-19T04:39:00Z">
                <w:pPr>
                  <w:jc w:val="center"/>
                </w:pPr>
              </w:pPrChange>
            </w:pPr>
            <w:ins w:id="414" w:author="Richard Abraham" w:date="2022-01-19T04:38:00Z">
              <w:r w:rsidRPr="00870C22">
                <w:rPr>
                  <w:sz w:val="22"/>
                  <w:szCs w:val="22"/>
                </w:rPr>
                <w:t xml:space="preserve">See full report for detailed </w:t>
              </w:r>
              <w:proofErr w:type="spellStart"/>
              <w:r w:rsidRPr="00870C22">
                <w:rPr>
                  <w:sz w:val="22"/>
                  <w:szCs w:val="22"/>
                </w:rPr>
                <w:t>results.</w:t>
              </w:r>
            </w:ins>
            <w:del w:id="415" w:author="Richard Abraham" w:date="2022-01-19T04:15:00Z">
              <w:r w:rsidRPr="002F6557" w:rsidDel="00C1509E">
                <w:delText>3.0</w:delText>
              </w:r>
            </w:del>
          </w:p>
        </w:tc>
      </w:tr>
      <w:tr w:rsidR="000D3428" w:rsidRPr="00B04F50" w:rsidDel="00C1509E" w14:paraId="023AD3C1" w14:textId="59FBC08C" w:rsidTr="00F44638">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416"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720"/>
          <w:del w:id="417" w:author="Richard Abraham" w:date="2022-01-19T04:15:00Z"/>
          <w:trPrChange w:id="418" w:author="Richard Abraham" w:date="2022-01-19T04:38:00Z">
            <w:trPr>
              <w:gridAfter w:val="0"/>
              <w:trHeight w:val="720"/>
            </w:trPr>
          </w:trPrChange>
        </w:trPr>
        <w:tc>
          <w:tcPr>
            <w:tcW w:w="1345" w:type="dxa"/>
            <w:tcBorders>
              <w:left w:val="single" w:sz="8" w:space="0" w:color="000000"/>
              <w:bottom w:val="single" w:sz="4" w:space="0" w:color="000000"/>
            </w:tcBorders>
            <w:vAlign w:val="center"/>
            <w:tcPrChange w:id="419" w:author="Richard Abraham" w:date="2022-01-19T04:38:00Z">
              <w:tcPr>
                <w:tcW w:w="1345" w:type="dxa"/>
                <w:gridSpan w:val="2"/>
                <w:tcBorders>
                  <w:left w:val="single" w:sz="8" w:space="0" w:color="000000"/>
                  <w:bottom w:val="single" w:sz="4" w:space="0" w:color="000000"/>
                </w:tcBorders>
                <w:vAlign w:val="center"/>
              </w:tcPr>
            </w:tcPrChange>
          </w:tcPr>
          <w:p w14:paraId="0B8A33FC" w14:textId="09B743B2" w:rsidR="000D3428" w:rsidRPr="002F6557" w:rsidDel="00C1509E" w:rsidRDefault="000D3428">
            <w:pPr>
              <w:rPr>
                <w:del w:id="420" w:author="Richard Abraham" w:date="2022-01-19T04:15:00Z"/>
                <w:rFonts w:eastAsia="Calibri"/>
                <w:color w:val="000000"/>
              </w:rPr>
              <w:pPrChange w:id="421" w:author="Richard Abraham" w:date="2022-01-19T04:39:00Z">
                <w:pPr>
                  <w:jc w:val="right"/>
                </w:pPr>
              </w:pPrChange>
            </w:pPr>
            <w:del w:id="422" w:author="Richard Abraham" w:date="2022-01-19T04:15:00Z">
              <w:r w:rsidRPr="002F6557" w:rsidDel="00C1509E">
                <w:rPr>
                  <w:rFonts w:eastAsia="Calibri"/>
                  <w:color w:val="000000"/>
                </w:rPr>
                <w:delText>2.3</w:delText>
              </w:r>
            </w:del>
          </w:p>
        </w:tc>
        <w:tc>
          <w:tcPr>
            <w:tcW w:w="2885" w:type="dxa"/>
            <w:vAlign w:val="center"/>
            <w:tcPrChange w:id="423" w:author="Richard Abraham" w:date="2022-01-19T04:38:00Z">
              <w:tcPr>
                <w:tcW w:w="2885" w:type="dxa"/>
                <w:gridSpan w:val="2"/>
                <w:vAlign w:val="center"/>
              </w:tcPr>
            </w:tcPrChange>
          </w:tcPr>
          <w:p w14:paraId="4FF90909" w14:textId="3B03515D" w:rsidR="000D3428" w:rsidRPr="002F6557" w:rsidDel="00C1509E" w:rsidRDefault="000D3428">
            <w:pPr>
              <w:rPr>
                <w:del w:id="424" w:author="Richard Abraham" w:date="2022-01-19T04:15:00Z"/>
                <w:rFonts w:eastAsia="Calibri"/>
                <w:color w:val="000000"/>
              </w:rPr>
            </w:pPr>
            <w:proofErr w:type="spellEnd"/>
            <w:del w:id="425" w:author="Richard Abraham" w:date="2022-01-19T04:15:00Z">
              <w:r w:rsidRPr="002F6557" w:rsidDel="00C1509E">
                <w:rPr>
                  <w:rFonts w:eastAsia="Calibri"/>
                  <w:color w:val="000000"/>
                </w:rPr>
                <w:delText>Wristwatch (Apple Watch)</w:delText>
              </w:r>
            </w:del>
          </w:p>
        </w:tc>
        <w:tc>
          <w:tcPr>
            <w:tcW w:w="5040" w:type="dxa"/>
            <w:vAlign w:val="center"/>
            <w:tcPrChange w:id="426" w:author="Richard Abraham" w:date="2022-01-19T04:38:00Z">
              <w:tcPr>
                <w:tcW w:w="5040" w:type="dxa"/>
                <w:gridSpan w:val="2"/>
                <w:vAlign w:val="center"/>
              </w:tcPr>
            </w:tcPrChange>
          </w:tcPr>
          <w:p w14:paraId="1FDC8AD8" w14:textId="3E706B3A" w:rsidR="000D3428" w:rsidRPr="002F6557" w:rsidDel="00C1509E" w:rsidRDefault="000D3428">
            <w:pPr>
              <w:rPr>
                <w:del w:id="427" w:author="Richard Abraham" w:date="2022-01-19T04:15:00Z"/>
                <w:rFonts w:eastAsia="Calibri"/>
                <w:b/>
              </w:rPr>
            </w:pPr>
            <w:del w:id="428" w:author="Richard Abraham" w:date="2022-01-19T04:15:00Z">
              <w:r w:rsidRPr="002F6557" w:rsidDel="00C1509E">
                <w:rPr>
                  <w:rFonts w:eastAsia="Calibri"/>
                  <w:b/>
                </w:rPr>
                <w:delText xml:space="preserve">Requirement: </w:delText>
              </w:r>
              <w:r w:rsidRPr="002F6557" w:rsidDel="00C1509E">
                <w:rPr>
                  <w:rFonts w:eastAsia="Calibri"/>
                </w:rPr>
                <w:delText>Evolv Express will detect innocuous item at a rate below 5%.</w:delText>
              </w:r>
            </w:del>
          </w:p>
          <w:p w14:paraId="6AC73B83" w14:textId="365086D5" w:rsidR="000D3428" w:rsidRPr="002F6557" w:rsidDel="00C1509E" w:rsidRDefault="000D3428">
            <w:pPr>
              <w:rPr>
                <w:del w:id="429" w:author="Richard Abraham" w:date="2022-01-19T04:15:00Z"/>
                <w:rFonts w:eastAsia="Calibri"/>
              </w:rPr>
            </w:pPr>
            <w:del w:id="430" w:author="Richard Abraham" w:date="2022-01-19T04:15:00Z">
              <w:r w:rsidRPr="002F6557" w:rsidDel="00C1509E">
                <w:rPr>
                  <w:rFonts w:eastAsia="Calibri"/>
                  <w:b/>
                </w:rPr>
                <w:delText xml:space="preserve">Outcome: </w:delText>
              </w:r>
              <w:r w:rsidRPr="002F6557" w:rsidDel="00C1509E">
                <w:rPr>
                  <w:rFonts w:eastAsia="Calibri"/>
                </w:rPr>
                <w:delText>The overall detection rate was 0% in 25 walk-throughs.</w:delText>
              </w:r>
            </w:del>
          </w:p>
          <w:p w14:paraId="7842EF85" w14:textId="280328B6" w:rsidR="000D3428" w:rsidRPr="002F6557" w:rsidDel="00C1509E" w:rsidRDefault="000D3428">
            <w:pPr>
              <w:rPr>
                <w:del w:id="431" w:author="Richard Abraham" w:date="2022-01-19T04:15:00Z"/>
                <w:rFonts w:eastAsia="Calibri"/>
              </w:rPr>
            </w:pPr>
            <w:del w:id="432" w:author="Richard Abraham" w:date="2022-01-19T04:15:00Z">
              <w:r w:rsidRPr="002F6557" w:rsidDel="00C1509E">
                <w:rPr>
                  <w:rFonts w:eastAsia="Calibri"/>
                  <w:b/>
                </w:rPr>
                <w:delText>Evaluator Feedback:</w:delText>
              </w:r>
              <w:r w:rsidRPr="002F6557" w:rsidDel="00C1509E">
                <w:rPr>
                  <w:rFonts w:eastAsia="Calibri"/>
                </w:rPr>
                <w:delText xml:space="preserve"> No additional feedback.</w:delText>
              </w:r>
            </w:del>
          </w:p>
        </w:tc>
        <w:tc>
          <w:tcPr>
            <w:tcW w:w="855" w:type="dxa"/>
            <w:tcBorders>
              <w:right w:val="single" w:sz="8" w:space="0" w:color="000000"/>
            </w:tcBorders>
            <w:shd w:val="clear" w:color="auto" w:fill="FFFFFF"/>
            <w:tcPrChange w:id="433" w:author="Richard Abraham" w:date="2022-01-19T04:38:00Z">
              <w:tcPr>
                <w:tcW w:w="855" w:type="dxa"/>
                <w:gridSpan w:val="2"/>
                <w:tcBorders>
                  <w:right w:val="single" w:sz="8" w:space="0" w:color="000000"/>
                </w:tcBorders>
                <w:shd w:val="clear" w:color="auto" w:fill="FFFFFF"/>
                <w:vAlign w:val="center"/>
              </w:tcPr>
            </w:tcPrChange>
          </w:tcPr>
          <w:p w14:paraId="3AEBC6EA" w14:textId="3DB7DDFB" w:rsidR="000D3428" w:rsidRPr="002F6557" w:rsidDel="00C1509E" w:rsidRDefault="000D3428">
            <w:pPr>
              <w:rPr>
                <w:del w:id="434" w:author="Richard Abraham" w:date="2022-01-19T04:15:00Z"/>
              </w:rPr>
              <w:pPrChange w:id="435" w:author="Richard Abraham" w:date="2022-01-19T04:39:00Z">
                <w:pPr>
                  <w:jc w:val="center"/>
                </w:pPr>
              </w:pPrChange>
            </w:pPr>
            <w:ins w:id="436" w:author="Richard Abraham" w:date="2022-01-19T04:38:00Z">
              <w:r w:rsidRPr="00870C22">
                <w:rPr>
                  <w:sz w:val="22"/>
                  <w:szCs w:val="22"/>
                </w:rPr>
                <w:t xml:space="preserve">See full report for detailed </w:t>
              </w:r>
              <w:proofErr w:type="spellStart"/>
              <w:r w:rsidRPr="00870C22">
                <w:rPr>
                  <w:sz w:val="22"/>
                  <w:szCs w:val="22"/>
                </w:rPr>
                <w:t>results.</w:t>
              </w:r>
            </w:ins>
            <w:del w:id="437" w:author="Richard Abraham" w:date="2022-01-19T04:15:00Z">
              <w:r w:rsidRPr="002F6557" w:rsidDel="00C1509E">
                <w:delText>3.0</w:delText>
              </w:r>
            </w:del>
          </w:p>
        </w:tc>
      </w:tr>
      <w:tr w:rsidR="000D3428" w:rsidRPr="00B04F50" w:rsidDel="00C1509E" w14:paraId="61E745B7" w14:textId="4E8E7A3E" w:rsidTr="00F44638">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438"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720"/>
          <w:del w:id="439" w:author="Richard Abraham" w:date="2022-01-19T04:15:00Z"/>
          <w:trPrChange w:id="440" w:author="Richard Abraham" w:date="2022-01-19T04:38:00Z">
            <w:trPr>
              <w:gridAfter w:val="0"/>
              <w:trHeight w:val="720"/>
            </w:trPr>
          </w:trPrChange>
        </w:trPr>
        <w:tc>
          <w:tcPr>
            <w:tcW w:w="1345" w:type="dxa"/>
            <w:tcBorders>
              <w:left w:val="single" w:sz="8" w:space="0" w:color="000000"/>
              <w:bottom w:val="single" w:sz="4" w:space="0" w:color="000000"/>
            </w:tcBorders>
            <w:vAlign w:val="center"/>
            <w:tcPrChange w:id="441" w:author="Richard Abraham" w:date="2022-01-19T04:38:00Z">
              <w:tcPr>
                <w:tcW w:w="1345" w:type="dxa"/>
                <w:gridSpan w:val="2"/>
                <w:tcBorders>
                  <w:left w:val="single" w:sz="8" w:space="0" w:color="000000"/>
                  <w:bottom w:val="single" w:sz="4" w:space="0" w:color="000000"/>
                </w:tcBorders>
                <w:vAlign w:val="center"/>
              </w:tcPr>
            </w:tcPrChange>
          </w:tcPr>
          <w:p w14:paraId="25DA574D" w14:textId="4108550B" w:rsidR="000D3428" w:rsidRPr="002F6557" w:rsidDel="00C1509E" w:rsidRDefault="000D3428">
            <w:pPr>
              <w:rPr>
                <w:del w:id="442" w:author="Richard Abraham" w:date="2022-01-19T04:15:00Z"/>
                <w:rFonts w:eastAsia="Calibri"/>
                <w:color w:val="000000"/>
              </w:rPr>
              <w:pPrChange w:id="443" w:author="Richard Abraham" w:date="2022-01-19T04:39:00Z">
                <w:pPr>
                  <w:jc w:val="right"/>
                </w:pPr>
              </w:pPrChange>
            </w:pPr>
            <w:del w:id="444" w:author="Richard Abraham" w:date="2022-01-19T04:15:00Z">
              <w:r w:rsidRPr="002F6557" w:rsidDel="00C1509E">
                <w:rPr>
                  <w:rFonts w:eastAsia="Calibri"/>
                  <w:color w:val="000000"/>
                </w:rPr>
                <w:delText>2.4</w:delText>
              </w:r>
            </w:del>
          </w:p>
        </w:tc>
        <w:tc>
          <w:tcPr>
            <w:tcW w:w="2885" w:type="dxa"/>
            <w:vAlign w:val="center"/>
            <w:tcPrChange w:id="445" w:author="Richard Abraham" w:date="2022-01-19T04:38:00Z">
              <w:tcPr>
                <w:tcW w:w="2885" w:type="dxa"/>
                <w:gridSpan w:val="2"/>
                <w:vAlign w:val="center"/>
              </w:tcPr>
            </w:tcPrChange>
          </w:tcPr>
          <w:p w14:paraId="4453E3B1" w14:textId="35A299EB" w:rsidR="000D3428" w:rsidRPr="002F6557" w:rsidDel="00C1509E" w:rsidRDefault="000D3428">
            <w:pPr>
              <w:rPr>
                <w:del w:id="446" w:author="Richard Abraham" w:date="2022-01-19T04:15:00Z"/>
                <w:rFonts w:eastAsia="Calibri"/>
                <w:color w:val="000000"/>
              </w:rPr>
            </w:pPr>
            <w:proofErr w:type="spellEnd"/>
            <w:del w:id="447" w:author="Richard Abraham" w:date="2022-01-19T04:15:00Z">
              <w:r w:rsidRPr="002F6557" w:rsidDel="00C1509E">
                <w:rPr>
                  <w:rFonts w:eastAsia="Calibri"/>
                  <w:color w:val="000000"/>
                </w:rPr>
                <w:delText>Belt Buckle</w:delText>
              </w:r>
            </w:del>
          </w:p>
        </w:tc>
        <w:tc>
          <w:tcPr>
            <w:tcW w:w="5040" w:type="dxa"/>
            <w:vAlign w:val="center"/>
            <w:tcPrChange w:id="448" w:author="Richard Abraham" w:date="2022-01-19T04:38:00Z">
              <w:tcPr>
                <w:tcW w:w="5040" w:type="dxa"/>
                <w:gridSpan w:val="2"/>
                <w:vAlign w:val="center"/>
              </w:tcPr>
            </w:tcPrChange>
          </w:tcPr>
          <w:p w14:paraId="6152C90D" w14:textId="21280A3C" w:rsidR="000D3428" w:rsidRPr="002F6557" w:rsidDel="00C1509E" w:rsidRDefault="000D3428">
            <w:pPr>
              <w:rPr>
                <w:del w:id="449" w:author="Richard Abraham" w:date="2022-01-19T04:15:00Z"/>
                <w:rFonts w:eastAsia="Calibri"/>
                <w:b/>
              </w:rPr>
            </w:pPr>
            <w:del w:id="450" w:author="Richard Abraham" w:date="2022-01-19T04:15:00Z">
              <w:r w:rsidRPr="002F6557" w:rsidDel="00C1509E">
                <w:rPr>
                  <w:rFonts w:eastAsia="Calibri"/>
                  <w:b/>
                </w:rPr>
                <w:delText xml:space="preserve">Requirement: </w:delText>
              </w:r>
              <w:r w:rsidRPr="002F6557" w:rsidDel="00C1509E">
                <w:rPr>
                  <w:rFonts w:eastAsia="Calibri"/>
                </w:rPr>
                <w:delText>Evolv Express will detect innocuous item at a rate below 5%.</w:delText>
              </w:r>
            </w:del>
          </w:p>
          <w:p w14:paraId="3FF7EA10" w14:textId="56B0E872" w:rsidR="000D3428" w:rsidRPr="002F6557" w:rsidDel="00C1509E" w:rsidRDefault="000D3428">
            <w:pPr>
              <w:rPr>
                <w:del w:id="451" w:author="Richard Abraham" w:date="2022-01-19T04:15:00Z"/>
                <w:rFonts w:eastAsia="Calibri"/>
              </w:rPr>
            </w:pPr>
            <w:del w:id="452" w:author="Richard Abraham" w:date="2022-01-19T04:15:00Z">
              <w:r w:rsidRPr="002F6557" w:rsidDel="00C1509E">
                <w:rPr>
                  <w:rFonts w:eastAsia="Calibri"/>
                  <w:b/>
                </w:rPr>
                <w:delText xml:space="preserve">Outcome: </w:delText>
              </w:r>
              <w:r w:rsidRPr="002F6557" w:rsidDel="00C1509E">
                <w:rPr>
                  <w:rFonts w:eastAsia="Calibri"/>
                </w:rPr>
                <w:delText>The overall detection rate was 0% in 25 walk-throughs.</w:delText>
              </w:r>
            </w:del>
          </w:p>
          <w:p w14:paraId="24DB48B2" w14:textId="773048EB" w:rsidR="000D3428" w:rsidRPr="002F6557" w:rsidDel="00C1509E" w:rsidRDefault="000D3428">
            <w:pPr>
              <w:rPr>
                <w:del w:id="453" w:author="Richard Abraham" w:date="2022-01-19T04:15:00Z"/>
                <w:rFonts w:eastAsia="Calibri"/>
              </w:rPr>
            </w:pPr>
            <w:del w:id="454" w:author="Richard Abraham" w:date="2022-01-19T04:15:00Z">
              <w:r w:rsidRPr="002F6557" w:rsidDel="00C1509E">
                <w:rPr>
                  <w:rFonts w:eastAsia="Calibri"/>
                  <w:b/>
                </w:rPr>
                <w:delText>Evaluator Feedback:</w:delText>
              </w:r>
              <w:r w:rsidRPr="002F6557" w:rsidDel="00C1509E">
                <w:rPr>
                  <w:rFonts w:eastAsia="Calibri"/>
                </w:rPr>
                <w:delText xml:space="preserve"> No additional feedback.</w:delText>
              </w:r>
            </w:del>
          </w:p>
        </w:tc>
        <w:tc>
          <w:tcPr>
            <w:tcW w:w="855" w:type="dxa"/>
            <w:tcBorders>
              <w:right w:val="single" w:sz="8" w:space="0" w:color="000000"/>
            </w:tcBorders>
            <w:shd w:val="clear" w:color="auto" w:fill="FFFFFF"/>
            <w:tcPrChange w:id="455" w:author="Richard Abraham" w:date="2022-01-19T04:38:00Z">
              <w:tcPr>
                <w:tcW w:w="855" w:type="dxa"/>
                <w:gridSpan w:val="2"/>
                <w:tcBorders>
                  <w:right w:val="single" w:sz="8" w:space="0" w:color="000000"/>
                </w:tcBorders>
                <w:shd w:val="clear" w:color="auto" w:fill="FFFFFF"/>
                <w:vAlign w:val="center"/>
              </w:tcPr>
            </w:tcPrChange>
          </w:tcPr>
          <w:p w14:paraId="0B80A930" w14:textId="51CBC4AB" w:rsidR="000D3428" w:rsidRPr="002F6557" w:rsidDel="00C1509E" w:rsidRDefault="000D3428">
            <w:pPr>
              <w:rPr>
                <w:del w:id="456" w:author="Richard Abraham" w:date="2022-01-19T04:15:00Z"/>
              </w:rPr>
              <w:pPrChange w:id="457" w:author="Richard Abraham" w:date="2022-01-19T04:39:00Z">
                <w:pPr>
                  <w:jc w:val="center"/>
                </w:pPr>
              </w:pPrChange>
            </w:pPr>
            <w:ins w:id="458" w:author="Richard Abraham" w:date="2022-01-19T04:38:00Z">
              <w:r w:rsidRPr="00870C22">
                <w:rPr>
                  <w:sz w:val="22"/>
                  <w:szCs w:val="22"/>
                </w:rPr>
                <w:t xml:space="preserve">See full report for detailed </w:t>
              </w:r>
              <w:proofErr w:type="spellStart"/>
              <w:r w:rsidRPr="00870C22">
                <w:rPr>
                  <w:sz w:val="22"/>
                  <w:szCs w:val="22"/>
                </w:rPr>
                <w:t>results.</w:t>
              </w:r>
            </w:ins>
            <w:del w:id="459" w:author="Richard Abraham" w:date="2022-01-19T04:15:00Z">
              <w:r w:rsidRPr="002F6557" w:rsidDel="00C1509E">
                <w:delText>3.0</w:delText>
              </w:r>
            </w:del>
          </w:p>
        </w:tc>
      </w:tr>
      <w:tr w:rsidR="000D3428" w:rsidRPr="00B04F50" w:rsidDel="00C1509E" w14:paraId="7F8B4718" w14:textId="3FFEE90B" w:rsidTr="00F44638">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460"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720"/>
          <w:del w:id="461" w:author="Richard Abraham" w:date="2022-01-19T04:15:00Z"/>
          <w:trPrChange w:id="462" w:author="Richard Abraham" w:date="2022-01-19T04:38:00Z">
            <w:trPr>
              <w:gridAfter w:val="0"/>
              <w:trHeight w:val="720"/>
            </w:trPr>
          </w:trPrChange>
        </w:trPr>
        <w:tc>
          <w:tcPr>
            <w:tcW w:w="1345" w:type="dxa"/>
            <w:tcBorders>
              <w:left w:val="single" w:sz="8" w:space="0" w:color="000000"/>
              <w:bottom w:val="single" w:sz="4" w:space="0" w:color="000000"/>
            </w:tcBorders>
            <w:vAlign w:val="center"/>
            <w:tcPrChange w:id="463" w:author="Richard Abraham" w:date="2022-01-19T04:38:00Z">
              <w:tcPr>
                <w:tcW w:w="1345" w:type="dxa"/>
                <w:gridSpan w:val="2"/>
                <w:tcBorders>
                  <w:left w:val="single" w:sz="8" w:space="0" w:color="000000"/>
                  <w:bottom w:val="single" w:sz="4" w:space="0" w:color="000000"/>
                </w:tcBorders>
                <w:vAlign w:val="center"/>
              </w:tcPr>
            </w:tcPrChange>
          </w:tcPr>
          <w:p w14:paraId="006A6EED" w14:textId="1E53EC22" w:rsidR="000D3428" w:rsidRPr="002F6557" w:rsidDel="00C1509E" w:rsidRDefault="000D3428">
            <w:pPr>
              <w:rPr>
                <w:del w:id="464" w:author="Richard Abraham" w:date="2022-01-19T04:15:00Z"/>
                <w:rFonts w:eastAsia="Calibri"/>
                <w:color w:val="000000"/>
              </w:rPr>
              <w:pPrChange w:id="465" w:author="Richard Abraham" w:date="2022-01-19T04:39:00Z">
                <w:pPr>
                  <w:jc w:val="right"/>
                </w:pPr>
              </w:pPrChange>
            </w:pPr>
            <w:del w:id="466" w:author="Richard Abraham" w:date="2022-01-19T04:15:00Z">
              <w:r w:rsidRPr="002F6557" w:rsidDel="00C1509E">
                <w:rPr>
                  <w:rFonts w:eastAsia="Calibri"/>
                  <w:color w:val="000000"/>
                </w:rPr>
                <w:delText>2.5</w:delText>
              </w:r>
            </w:del>
          </w:p>
        </w:tc>
        <w:tc>
          <w:tcPr>
            <w:tcW w:w="2885" w:type="dxa"/>
            <w:vAlign w:val="center"/>
            <w:tcPrChange w:id="467" w:author="Richard Abraham" w:date="2022-01-19T04:38:00Z">
              <w:tcPr>
                <w:tcW w:w="2885" w:type="dxa"/>
                <w:gridSpan w:val="2"/>
                <w:vAlign w:val="center"/>
              </w:tcPr>
            </w:tcPrChange>
          </w:tcPr>
          <w:p w14:paraId="0E2E2DBA" w14:textId="70DC7F8B" w:rsidR="000D3428" w:rsidRPr="002F6557" w:rsidDel="00C1509E" w:rsidRDefault="000D3428">
            <w:pPr>
              <w:rPr>
                <w:del w:id="468" w:author="Richard Abraham" w:date="2022-01-19T04:15:00Z"/>
                <w:rFonts w:eastAsia="Calibri"/>
                <w:color w:val="000000"/>
              </w:rPr>
            </w:pPr>
            <w:proofErr w:type="spellEnd"/>
            <w:del w:id="469" w:author="Richard Abraham" w:date="2022-01-19T04:15:00Z">
              <w:r w:rsidRPr="002F6557" w:rsidDel="00C1509E">
                <w:rPr>
                  <w:rFonts w:eastAsia="Calibri"/>
                  <w:color w:val="000000"/>
                </w:rPr>
                <w:delText>Coins</w:delText>
              </w:r>
            </w:del>
          </w:p>
        </w:tc>
        <w:tc>
          <w:tcPr>
            <w:tcW w:w="5040" w:type="dxa"/>
            <w:vAlign w:val="center"/>
            <w:tcPrChange w:id="470" w:author="Richard Abraham" w:date="2022-01-19T04:38:00Z">
              <w:tcPr>
                <w:tcW w:w="5040" w:type="dxa"/>
                <w:gridSpan w:val="2"/>
                <w:vAlign w:val="center"/>
              </w:tcPr>
            </w:tcPrChange>
          </w:tcPr>
          <w:p w14:paraId="1C9CF1D2" w14:textId="4AFEE8DD" w:rsidR="000D3428" w:rsidRPr="002F6557" w:rsidDel="00C1509E" w:rsidRDefault="000D3428">
            <w:pPr>
              <w:rPr>
                <w:del w:id="471" w:author="Richard Abraham" w:date="2022-01-19T04:15:00Z"/>
                <w:rFonts w:eastAsia="Calibri"/>
                <w:b/>
              </w:rPr>
            </w:pPr>
            <w:del w:id="472" w:author="Richard Abraham" w:date="2022-01-19T04:15:00Z">
              <w:r w:rsidRPr="002F6557" w:rsidDel="00C1509E">
                <w:rPr>
                  <w:rFonts w:eastAsia="Calibri"/>
                  <w:b/>
                </w:rPr>
                <w:delText xml:space="preserve">Requirement: </w:delText>
              </w:r>
              <w:r w:rsidRPr="002F6557" w:rsidDel="00C1509E">
                <w:rPr>
                  <w:rFonts w:eastAsia="Calibri"/>
                </w:rPr>
                <w:delText>Evolv Express will detect innocuous item at a rate below 5%.</w:delText>
              </w:r>
            </w:del>
          </w:p>
          <w:p w14:paraId="4BF5BB93" w14:textId="09791D3A" w:rsidR="000D3428" w:rsidRPr="002F6557" w:rsidDel="00C1509E" w:rsidRDefault="000D3428">
            <w:pPr>
              <w:rPr>
                <w:del w:id="473" w:author="Richard Abraham" w:date="2022-01-19T04:15:00Z"/>
                <w:rFonts w:eastAsia="Calibri"/>
              </w:rPr>
            </w:pPr>
            <w:del w:id="474" w:author="Richard Abraham" w:date="2022-01-19T04:15:00Z">
              <w:r w:rsidRPr="002F6557" w:rsidDel="00C1509E">
                <w:rPr>
                  <w:rFonts w:eastAsia="Calibri"/>
                  <w:b/>
                </w:rPr>
                <w:delText xml:space="preserve">Outcome: </w:delText>
              </w:r>
              <w:r w:rsidRPr="002F6557" w:rsidDel="00C1509E">
                <w:rPr>
                  <w:rFonts w:eastAsia="Calibri"/>
                </w:rPr>
                <w:delText>The overall detection rate was 0% in 25 walk-throughs.</w:delText>
              </w:r>
            </w:del>
          </w:p>
          <w:p w14:paraId="2D29D407" w14:textId="3072E4BF" w:rsidR="000D3428" w:rsidRPr="002F6557" w:rsidDel="00C1509E" w:rsidRDefault="000D3428">
            <w:pPr>
              <w:rPr>
                <w:del w:id="475" w:author="Richard Abraham" w:date="2022-01-19T04:15:00Z"/>
                <w:rFonts w:eastAsia="Calibri"/>
              </w:rPr>
            </w:pPr>
            <w:del w:id="476" w:author="Richard Abraham" w:date="2022-01-19T04:15:00Z">
              <w:r w:rsidRPr="002F6557" w:rsidDel="00C1509E">
                <w:rPr>
                  <w:rFonts w:eastAsia="Calibri"/>
                  <w:b/>
                </w:rPr>
                <w:delText>Evaluator Feedback:</w:delText>
              </w:r>
              <w:r w:rsidRPr="002F6557" w:rsidDel="00C1509E">
                <w:rPr>
                  <w:rFonts w:eastAsia="Calibri"/>
                </w:rPr>
                <w:delText xml:space="preserve"> No additional feedback.</w:delText>
              </w:r>
            </w:del>
          </w:p>
        </w:tc>
        <w:tc>
          <w:tcPr>
            <w:tcW w:w="855" w:type="dxa"/>
            <w:tcBorders>
              <w:right w:val="single" w:sz="8" w:space="0" w:color="000000"/>
            </w:tcBorders>
            <w:shd w:val="clear" w:color="auto" w:fill="FFFFFF"/>
            <w:tcPrChange w:id="477" w:author="Richard Abraham" w:date="2022-01-19T04:38:00Z">
              <w:tcPr>
                <w:tcW w:w="855" w:type="dxa"/>
                <w:gridSpan w:val="2"/>
                <w:tcBorders>
                  <w:right w:val="single" w:sz="8" w:space="0" w:color="000000"/>
                </w:tcBorders>
                <w:shd w:val="clear" w:color="auto" w:fill="FFFFFF"/>
                <w:vAlign w:val="center"/>
              </w:tcPr>
            </w:tcPrChange>
          </w:tcPr>
          <w:p w14:paraId="38B7D5A1" w14:textId="1144AFD6" w:rsidR="000D3428" w:rsidRPr="002F6557" w:rsidDel="00C1509E" w:rsidRDefault="000D3428">
            <w:pPr>
              <w:rPr>
                <w:del w:id="478" w:author="Richard Abraham" w:date="2022-01-19T04:15:00Z"/>
              </w:rPr>
              <w:pPrChange w:id="479" w:author="Richard Abraham" w:date="2022-01-19T04:39:00Z">
                <w:pPr>
                  <w:jc w:val="center"/>
                </w:pPr>
              </w:pPrChange>
            </w:pPr>
            <w:ins w:id="480" w:author="Richard Abraham" w:date="2022-01-19T04:38:00Z">
              <w:r w:rsidRPr="00870C22">
                <w:rPr>
                  <w:sz w:val="22"/>
                  <w:szCs w:val="22"/>
                </w:rPr>
                <w:t>See full report for detailed results.</w:t>
              </w:r>
            </w:ins>
            <w:del w:id="481" w:author="Richard Abraham" w:date="2022-01-19T04:15:00Z">
              <w:r w:rsidRPr="002F6557" w:rsidDel="00C1509E">
                <w:delText>3.0</w:delText>
              </w:r>
            </w:del>
          </w:p>
        </w:tc>
      </w:tr>
      <w:tr w:rsidR="000D3428" w:rsidRPr="00B04F50" w14:paraId="334B9FF3" w14:textId="77777777" w:rsidTr="00CB6EC3">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482" w:author="Richard Abraham" w:date="2022-01-19T04:16: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720"/>
          <w:trPrChange w:id="483" w:author="Richard Abraham" w:date="2022-01-19T04:16:00Z">
            <w:trPr>
              <w:gridAfter w:val="0"/>
              <w:trHeight w:val="720"/>
            </w:trPr>
          </w:trPrChange>
        </w:trPr>
        <w:tc>
          <w:tcPr>
            <w:tcW w:w="1345" w:type="dxa"/>
            <w:tcBorders>
              <w:left w:val="single" w:sz="8" w:space="0" w:color="000000"/>
              <w:bottom w:val="single" w:sz="4" w:space="0" w:color="000000"/>
            </w:tcBorders>
            <w:shd w:val="clear" w:color="auto" w:fill="auto"/>
            <w:vAlign w:val="center"/>
            <w:tcPrChange w:id="484" w:author="Richard Abraham" w:date="2022-01-19T04:16:00Z">
              <w:tcPr>
                <w:tcW w:w="1345" w:type="dxa"/>
                <w:gridSpan w:val="2"/>
                <w:tcBorders>
                  <w:left w:val="single" w:sz="8" w:space="0" w:color="000000"/>
                  <w:bottom w:val="single" w:sz="4" w:space="0" w:color="000000"/>
                </w:tcBorders>
                <w:shd w:val="clear" w:color="auto" w:fill="auto"/>
                <w:vAlign w:val="center"/>
              </w:tcPr>
            </w:tcPrChange>
          </w:tcPr>
          <w:p w14:paraId="1D335A1C" w14:textId="77777777" w:rsidR="000D3428" w:rsidRPr="002F6557" w:rsidRDefault="000D3428">
            <w:pPr>
              <w:rPr>
                <w:rFonts w:eastAsia="Calibri"/>
                <w:color w:val="000000"/>
              </w:rPr>
              <w:pPrChange w:id="485" w:author="Richard Abraham" w:date="2022-01-19T04:39:00Z">
                <w:pPr>
                  <w:jc w:val="center"/>
                </w:pPr>
              </w:pPrChange>
            </w:pPr>
            <w:r w:rsidRPr="002F6557">
              <w:rPr>
                <w:rFonts w:eastAsia="Calibri"/>
                <w:color w:val="000000"/>
              </w:rPr>
              <w:t>3</w:t>
            </w:r>
          </w:p>
        </w:tc>
        <w:tc>
          <w:tcPr>
            <w:tcW w:w="2885" w:type="dxa"/>
            <w:shd w:val="clear" w:color="auto" w:fill="auto"/>
            <w:vAlign w:val="center"/>
            <w:tcPrChange w:id="486" w:author="Richard Abraham" w:date="2022-01-19T04:16:00Z">
              <w:tcPr>
                <w:tcW w:w="2885" w:type="dxa"/>
                <w:gridSpan w:val="2"/>
                <w:shd w:val="clear" w:color="auto" w:fill="auto"/>
                <w:vAlign w:val="center"/>
              </w:tcPr>
            </w:tcPrChange>
          </w:tcPr>
          <w:p w14:paraId="56149759" w14:textId="3FE5274E" w:rsidR="000D3428" w:rsidRPr="002F6557" w:rsidRDefault="000D3428" w:rsidP="000D3428">
            <w:pPr>
              <w:rPr>
                <w:rFonts w:eastAsia="Calibri"/>
                <w:color w:val="000000"/>
              </w:rPr>
            </w:pPr>
            <w:r w:rsidRPr="002F6557">
              <w:rPr>
                <w:rFonts w:eastAsia="Calibri"/>
                <w:color w:val="000000"/>
              </w:rPr>
              <w:t>Clutch Purse</w:t>
            </w:r>
          </w:p>
        </w:tc>
        <w:tc>
          <w:tcPr>
            <w:tcW w:w="5040" w:type="dxa"/>
            <w:shd w:val="clear" w:color="auto" w:fill="auto"/>
            <w:tcPrChange w:id="487" w:author="Richard Abraham" w:date="2022-01-19T04:16:00Z">
              <w:tcPr>
                <w:tcW w:w="5040" w:type="dxa"/>
                <w:gridSpan w:val="2"/>
                <w:shd w:val="clear" w:color="auto" w:fill="auto"/>
                <w:vAlign w:val="center"/>
              </w:tcPr>
            </w:tcPrChange>
          </w:tcPr>
          <w:p w14:paraId="6EFF0D7E" w14:textId="177D7233" w:rsidR="000D3428" w:rsidRPr="002F6557" w:rsidDel="00CB6EC3" w:rsidRDefault="000D3428" w:rsidP="000D3428">
            <w:pPr>
              <w:rPr>
                <w:del w:id="488" w:author="Richard Abraham" w:date="2022-01-19T04:16:00Z"/>
                <w:rFonts w:eastAsia="Calibri"/>
              </w:rPr>
            </w:pPr>
            <w:ins w:id="489" w:author="Richard Abraham" w:date="2022-01-19T04:21:00Z">
              <w:r w:rsidRPr="008B24EB">
                <w:t xml:space="preserve">Evaluated ability of Evolv Express not to alarm on a clutch purse. </w:t>
              </w:r>
            </w:ins>
            <w:del w:id="490" w:author="Richard Abraham" w:date="2022-01-19T04:16:00Z">
              <w:r w:rsidRPr="002F6557" w:rsidDel="00CB6EC3">
                <w:rPr>
                  <w:rFonts w:eastAsia="Calibri"/>
                  <w:b/>
                </w:rPr>
                <w:delText xml:space="preserve">Requirement: </w:delText>
              </w:r>
              <w:r w:rsidRPr="002F6557" w:rsidDel="00CB6EC3">
                <w:rPr>
                  <w:rFonts w:eastAsia="Calibri"/>
                </w:rPr>
                <w:delText xml:space="preserve">The system will detect objects in clutch purses. </w:delText>
              </w:r>
            </w:del>
          </w:p>
          <w:p w14:paraId="49B584A6" w14:textId="2BED87B5" w:rsidR="000D3428" w:rsidRPr="002F6557" w:rsidDel="00CB6EC3" w:rsidRDefault="000D3428" w:rsidP="000D3428">
            <w:pPr>
              <w:rPr>
                <w:del w:id="491" w:author="Richard Abraham" w:date="2022-01-19T04:16:00Z"/>
                <w:rFonts w:eastAsia="Calibri"/>
              </w:rPr>
            </w:pPr>
            <w:del w:id="492" w:author="Richard Abraham" w:date="2022-01-19T04:16:00Z">
              <w:r w:rsidRPr="002F6557" w:rsidDel="00CB6EC3">
                <w:rPr>
                  <w:rFonts w:eastAsia="Calibri"/>
                  <w:b/>
                </w:rPr>
                <w:delText xml:space="preserve">Outcome: </w:delText>
              </w:r>
              <w:r w:rsidRPr="002F6557" w:rsidDel="00CB6EC3">
                <w:rPr>
                  <w:rFonts w:eastAsia="Calibri"/>
                </w:rPr>
                <w:delText>This item was not observed during the operational exercise.</w:delText>
              </w:r>
            </w:del>
          </w:p>
          <w:p w14:paraId="53AEA11B" w14:textId="7B2508C0" w:rsidR="000D3428" w:rsidRPr="002F6557" w:rsidRDefault="000D3428" w:rsidP="000D3428">
            <w:pPr>
              <w:rPr>
                <w:rFonts w:eastAsia="Calibri"/>
              </w:rPr>
            </w:pPr>
            <w:del w:id="493" w:author="Richard Abraham" w:date="2022-01-19T04:16:00Z">
              <w:r w:rsidRPr="002F6557" w:rsidDel="00CB6EC3">
                <w:rPr>
                  <w:rFonts w:eastAsia="Calibri"/>
                  <w:b/>
                </w:rPr>
                <w:delText>Evaluator Feedback:</w:delText>
              </w:r>
              <w:r w:rsidRPr="002F6557" w:rsidDel="00CB6EC3">
                <w:rPr>
                  <w:rFonts w:eastAsia="Calibri"/>
                </w:rPr>
                <w:delText xml:space="preserve"> No additional feedback.</w:delText>
              </w:r>
            </w:del>
          </w:p>
        </w:tc>
        <w:tc>
          <w:tcPr>
            <w:tcW w:w="855" w:type="dxa"/>
            <w:tcBorders>
              <w:right w:val="single" w:sz="8" w:space="0" w:color="000000"/>
            </w:tcBorders>
            <w:tcPrChange w:id="494" w:author="Richard Abraham" w:date="2022-01-19T04:16:00Z">
              <w:tcPr>
                <w:tcW w:w="855" w:type="dxa"/>
                <w:gridSpan w:val="2"/>
                <w:tcBorders>
                  <w:right w:val="single" w:sz="8" w:space="0" w:color="000000"/>
                </w:tcBorders>
                <w:vAlign w:val="center"/>
              </w:tcPr>
            </w:tcPrChange>
          </w:tcPr>
          <w:p w14:paraId="6D67699D" w14:textId="131A64CF" w:rsidR="000D3428" w:rsidRPr="002A3636" w:rsidRDefault="000D3428">
            <w:pPr>
              <w:pStyle w:val="TableParagraph"/>
              <w:spacing w:before="10"/>
              <w:rPr>
                <w:sz w:val="21"/>
                <w:rPrChange w:id="495" w:author="Richard Abraham" w:date="2022-01-19T04:22:00Z">
                  <w:rPr/>
                </w:rPrChange>
              </w:rPr>
              <w:pPrChange w:id="496" w:author="Richard Abraham" w:date="2022-01-19T04:39:00Z">
                <w:pPr>
                  <w:jc w:val="center"/>
                </w:pPr>
              </w:pPrChange>
            </w:pPr>
            <w:ins w:id="497" w:author="Richard Abraham" w:date="2022-01-19T04:38:00Z">
              <w:r w:rsidRPr="00870C22">
                <w:t>See full report for detailed results.</w:t>
              </w:r>
            </w:ins>
            <w:del w:id="498" w:author="Richard Abraham" w:date="2022-01-19T04:16:00Z">
              <w:r w:rsidRPr="002F6557" w:rsidDel="00CB6EC3">
                <w:delText>N/A</w:delText>
              </w:r>
            </w:del>
          </w:p>
        </w:tc>
      </w:tr>
      <w:tr w:rsidR="000D3428" w:rsidRPr="00B04F50" w14:paraId="3F17C8EA" w14:textId="77777777" w:rsidTr="00F174E4">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499" w:author="Richard Abraham" w:date="2022-01-19T04:1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720"/>
          <w:trPrChange w:id="500" w:author="Richard Abraham" w:date="2022-01-19T04:18:00Z">
            <w:trPr>
              <w:gridAfter w:val="0"/>
              <w:trHeight w:val="720"/>
            </w:trPr>
          </w:trPrChange>
        </w:trPr>
        <w:tc>
          <w:tcPr>
            <w:tcW w:w="1345" w:type="dxa"/>
            <w:tcBorders>
              <w:left w:val="single" w:sz="8" w:space="0" w:color="000000"/>
              <w:bottom w:val="single" w:sz="4" w:space="0" w:color="000000"/>
            </w:tcBorders>
            <w:shd w:val="clear" w:color="auto" w:fill="auto"/>
            <w:vAlign w:val="center"/>
            <w:tcPrChange w:id="501" w:author="Richard Abraham" w:date="2022-01-19T04:18:00Z">
              <w:tcPr>
                <w:tcW w:w="1345" w:type="dxa"/>
                <w:gridSpan w:val="2"/>
                <w:tcBorders>
                  <w:left w:val="single" w:sz="8" w:space="0" w:color="000000"/>
                  <w:bottom w:val="single" w:sz="4" w:space="0" w:color="000000"/>
                </w:tcBorders>
                <w:shd w:val="clear" w:color="auto" w:fill="auto"/>
                <w:vAlign w:val="center"/>
              </w:tcPr>
            </w:tcPrChange>
          </w:tcPr>
          <w:p w14:paraId="7744071D" w14:textId="77777777" w:rsidR="000D3428" w:rsidRPr="002F6557" w:rsidRDefault="000D3428" w:rsidP="000D3428">
            <w:pPr>
              <w:jc w:val="center"/>
              <w:rPr>
                <w:rFonts w:eastAsia="Calibri"/>
                <w:color w:val="000000"/>
              </w:rPr>
            </w:pPr>
            <w:r w:rsidRPr="002F6557">
              <w:rPr>
                <w:rFonts w:eastAsia="Calibri"/>
                <w:color w:val="000000"/>
              </w:rPr>
              <w:t>4</w:t>
            </w:r>
          </w:p>
        </w:tc>
        <w:tc>
          <w:tcPr>
            <w:tcW w:w="2885" w:type="dxa"/>
            <w:shd w:val="clear" w:color="auto" w:fill="auto"/>
            <w:vAlign w:val="center"/>
            <w:tcPrChange w:id="502" w:author="Richard Abraham" w:date="2022-01-19T04:18:00Z">
              <w:tcPr>
                <w:tcW w:w="2885" w:type="dxa"/>
                <w:gridSpan w:val="2"/>
                <w:shd w:val="clear" w:color="auto" w:fill="auto"/>
                <w:vAlign w:val="center"/>
              </w:tcPr>
            </w:tcPrChange>
          </w:tcPr>
          <w:p w14:paraId="07D1DB93" w14:textId="44129641" w:rsidR="000D3428" w:rsidRPr="002F6557" w:rsidRDefault="000D3428" w:rsidP="000D3428">
            <w:pPr>
              <w:rPr>
                <w:rFonts w:eastAsia="Calibri"/>
                <w:color w:val="000000"/>
              </w:rPr>
            </w:pPr>
            <w:del w:id="503" w:author="Richard Abraham" w:date="2022-01-19T04:18:00Z">
              <w:r w:rsidRPr="002F6557" w:rsidDel="008D7114">
                <w:rPr>
                  <w:rFonts w:eastAsia="Calibri"/>
                  <w:color w:val="000000"/>
                </w:rPr>
                <w:delText>Fanny Pack</w:delText>
              </w:r>
            </w:del>
            <w:ins w:id="504" w:author="Richard Abraham" w:date="2022-01-19T04:18:00Z">
              <w:r>
                <w:rPr>
                  <w:rFonts w:eastAsia="Calibri"/>
                  <w:color w:val="000000"/>
                </w:rPr>
                <w:t>Bag</w:t>
              </w:r>
            </w:ins>
          </w:p>
        </w:tc>
        <w:tc>
          <w:tcPr>
            <w:tcW w:w="5040" w:type="dxa"/>
            <w:shd w:val="clear" w:color="auto" w:fill="auto"/>
            <w:tcPrChange w:id="505" w:author="Richard Abraham" w:date="2022-01-19T04:18:00Z">
              <w:tcPr>
                <w:tcW w:w="5040" w:type="dxa"/>
                <w:gridSpan w:val="2"/>
                <w:shd w:val="clear" w:color="auto" w:fill="auto"/>
                <w:vAlign w:val="center"/>
              </w:tcPr>
            </w:tcPrChange>
          </w:tcPr>
          <w:p w14:paraId="18E14995" w14:textId="691909E6" w:rsidR="000D3428" w:rsidRPr="002F6557" w:rsidDel="00F174E4" w:rsidRDefault="000D3428" w:rsidP="000D3428">
            <w:pPr>
              <w:rPr>
                <w:del w:id="506" w:author="Richard Abraham" w:date="2022-01-19T04:18:00Z"/>
                <w:rFonts w:eastAsia="Calibri"/>
              </w:rPr>
            </w:pPr>
            <w:ins w:id="507" w:author="Richard Abraham" w:date="2022-01-19T04:20:00Z">
              <w:r w:rsidRPr="00CD3DF4">
                <w:t>Evaluated ability of Evolv Express to detect threat objects in a bag.</w:t>
              </w:r>
            </w:ins>
            <w:del w:id="508" w:author="Richard Abraham" w:date="2022-01-19T04:18:00Z">
              <w:r w:rsidRPr="002F6557" w:rsidDel="00F174E4">
                <w:rPr>
                  <w:rFonts w:eastAsia="Calibri"/>
                  <w:b/>
                </w:rPr>
                <w:delText xml:space="preserve">Requirement: </w:delText>
              </w:r>
              <w:r w:rsidRPr="002F6557" w:rsidDel="00F174E4">
                <w:rPr>
                  <w:rFonts w:eastAsia="Calibri"/>
                </w:rPr>
                <w:delText xml:space="preserve">The system will detect objects in fanny packs. </w:delText>
              </w:r>
            </w:del>
          </w:p>
          <w:p w14:paraId="15D08EEE" w14:textId="4704CCB5" w:rsidR="000D3428" w:rsidRPr="002F6557" w:rsidDel="00F174E4" w:rsidRDefault="000D3428" w:rsidP="000D3428">
            <w:pPr>
              <w:rPr>
                <w:del w:id="509" w:author="Richard Abraham" w:date="2022-01-19T04:18:00Z"/>
                <w:rFonts w:eastAsia="Calibri"/>
              </w:rPr>
            </w:pPr>
            <w:del w:id="510" w:author="Richard Abraham" w:date="2022-01-19T04:18:00Z">
              <w:r w:rsidRPr="002F6557" w:rsidDel="00F174E4">
                <w:rPr>
                  <w:rFonts w:eastAsia="Calibri"/>
                  <w:b/>
                </w:rPr>
                <w:delText xml:space="preserve">Outcome: </w:delText>
              </w:r>
              <w:r w:rsidRPr="002F6557" w:rsidDel="00F174E4">
                <w:rPr>
                  <w:rFonts w:eastAsia="Calibri"/>
                </w:rPr>
                <w:delText>The overall detection rate was 100% in 25 walk-throughs.</w:delText>
              </w:r>
            </w:del>
          </w:p>
          <w:p w14:paraId="7D0803F8" w14:textId="6A0A8DDC" w:rsidR="000D3428" w:rsidRPr="002F6557" w:rsidRDefault="000D3428" w:rsidP="000D3428">
            <w:pPr>
              <w:rPr>
                <w:rFonts w:eastAsia="Calibri"/>
              </w:rPr>
            </w:pPr>
            <w:del w:id="511" w:author="Richard Abraham" w:date="2022-01-19T04:18:00Z">
              <w:r w:rsidRPr="002F6557" w:rsidDel="00F174E4">
                <w:rPr>
                  <w:rFonts w:eastAsia="Calibri"/>
                  <w:b/>
                </w:rPr>
                <w:delText>Evaluator Feedback:</w:delText>
              </w:r>
              <w:r w:rsidRPr="002F6557" w:rsidDel="00F174E4">
                <w:rPr>
                  <w:rFonts w:eastAsia="Calibri"/>
                </w:rPr>
                <w:delText xml:space="preserve"> No additional feedback.</w:delText>
              </w:r>
            </w:del>
          </w:p>
        </w:tc>
        <w:tc>
          <w:tcPr>
            <w:tcW w:w="855" w:type="dxa"/>
            <w:tcBorders>
              <w:right w:val="single" w:sz="8" w:space="0" w:color="000000"/>
            </w:tcBorders>
            <w:tcPrChange w:id="512" w:author="Richard Abraham" w:date="2022-01-19T04:18:00Z">
              <w:tcPr>
                <w:tcW w:w="855" w:type="dxa"/>
                <w:gridSpan w:val="2"/>
                <w:tcBorders>
                  <w:right w:val="single" w:sz="8" w:space="0" w:color="000000"/>
                </w:tcBorders>
                <w:vAlign w:val="center"/>
              </w:tcPr>
            </w:tcPrChange>
          </w:tcPr>
          <w:p w14:paraId="378D342F" w14:textId="769A1849" w:rsidR="000D3428" w:rsidRPr="002A3636" w:rsidRDefault="000D3428">
            <w:pPr>
              <w:pStyle w:val="TableParagraph"/>
              <w:spacing w:before="10"/>
              <w:rPr>
                <w:sz w:val="21"/>
                <w:rPrChange w:id="513" w:author="Richard Abraham" w:date="2022-01-19T04:22:00Z">
                  <w:rPr/>
                </w:rPrChange>
              </w:rPr>
              <w:pPrChange w:id="514" w:author="Richard Abraham" w:date="2022-01-19T04:39:00Z">
                <w:pPr>
                  <w:jc w:val="center"/>
                </w:pPr>
              </w:pPrChange>
            </w:pPr>
            <w:ins w:id="515" w:author="Richard Abraham" w:date="2022-01-19T04:38:00Z">
              <w:r w:rsidRPr="00870C22">
                <w:t>See full report for detailed results.</w:t>
              </w:r>
            </w:ins>
            <w:del w:id="516" w:author="Richard Abraham" w:date="2022-01-19T04:18:00Z">
              <w:r w:rsidRPr="002F6557" w:rsidDel="00F174E4">
                <w:delText>3.0</w:delText>
              </w:r>
            </w:del>
          </w:p>
        </w:tc>
      </w:tr>
      <w:tr w:rsidR="000D3428" w:rsidRPr="00B04F50" w14:paraId="4CE3DE9A" w14:textId="77777777" w:rsidTr="00F30DF7">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517" w:author="Richard Abraham" w:date="2022-01-19T04:20: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720"/>
          <w:trPrChange w:id="518" w:author="Richard Abraham" w:date="2022-01-19T04:20:00Z">
            <w:trPr>
              <w:gridAfter w:val="0"/>
              <w:trHeight w:val="720"/>
            </w:trPr>
          </w:trPrChange>
        </w:trPr>
        <w:tc>
          <w:tcPr>
            <w:tcW w:w="1345" w:type="dxa"/>
            <w:tcBorders>
              <w:left w:val="single" w:sz="8" w:space="0" w:color="000000"/>
              <w:bottom w:val="single" w:sz="4" w:space="0" w:color="000000"/>
            </w:tcBorders>
            <w:vAlign w:val="center"/>
            <w:tcPrChange w:id="519" w:author="Richard Abraham" w:date="2022-01-19T04:20:00Z">
              <w:tcPr>
                <w:tcW w:w="1345" w:type="dxa"/>
                <w:gridSpan w:val="2"/>
                <w:tcBorders>
                  <w:left w:val="single" w:sz="8" w:space="0" w:color="000000"/>
                  <w:bottom w:val="single" w:sz="4" w:space="0" w:color="000000"/>
                </w:tcBorders>
                <w:vAlign w:val="center"/>
              </w:tcPr>
            </w:tcPrChange>
          </w:tcPr>
          <w:p w14:paraId="0E838AAF" w14:textId="77777777" w:rsidR="000D3428" w:rsidRPr="002F6557" w:rsidRDefault="000D3428" w:rsidP="000D3428">
            <w:pPr>
              <w:jc w:val="center"/>
              <w:rPr>
                <w:rFonts w:eastAsia="Calibri"/>
                <w:color w:val="000000"/>
              </w:rPr>
            </w:pPr>
            <w:r w:rsidRPr="002F6557">
              <w:rPr>
                <w:rFonts w:eastAsia="Calibri"/>
                <w:color w:val="000000"/>
              </w:rPr>
              <w:lastRenderedPageBreak/>
              <w:t>5</w:t>
            </w:r>
          </w:p>
        </w:tc>
        <w:tc>
          <w:tcPr>
            <w:tcW w:w="2885" w:type="dxa"/>
            <w:vAlign w:val="center"/>
            <w:tcPrChange w:id="520" w:author="Richard Abraham" w:date="2022-01-19T04:20:00Z">
              <w:tcPr>
                <w:tcW w:w="2885" w:type="dxa"/>
                <w:gridSpan w:val="2"/>
                <w:vAlign w:val="center"/>
              </w:tcPr>
            </w:tcPrChange>
          </w:tcPr>
          <w:p w14:paraId="676C0E99" w14:textId="77777777" w:rsidR="000D3428" w:rsidRPr="002F6557" w:rsidRDefault="000D3428" w:rsidP="000D3428">
            <w:pPr>
              <w:rPr>
                <w:rFonts w:eastAsia="Calibri"/>
                <w:color w:val="000000"/>
              </w:rPr>
            </w:pPr>
            <w:r w:rsidRPr="002F6557">
              <w:rPr>
                <w:rFonts w:eastAsia="Calibri"/>
                <w:color w:val="000000"/>
              </w:rPr>
              <w:t>False Alerts</w:t>
            </w:r>
          </w:p>
        </w:tc>
        <w:tc>
          <w:tcPr>
            <w:tcW w:w="5040" w:type="dxa"/>
            <w:tcPrChange w:id="521" w:author="Richard Abraham" w:date="2022-01-19T04:20:00Z">
              <w:tcPr>
                <w:tcW w:w="5040" w:type="dxa"/>
                <w:gridSpan w:val="2"/>
                <w:vAlign w:val="center"/>
              </w:tcPr>
            </w:tcPrChange>
          </w:tcPr>
          <w:p w14:paraId="3778F82C" w14:textId="2B88AB92" w:rsidR="000D3428" w:rsidRPr="002F6557" w:rsidDel="00F30DF7" w:rsidRDefault="000D3428" w:rsidP="000D3428">
            <w:pPr>
              <w:rPr>
                <w:del w:id="522" w:author="Richard Abraham" w:date="2022-01-19T04:20:00Z"/>
                <w:rFonts w:eastAsia="Calibri"/>
              </w:rPr>
            </w:pPr>
            <w:ins w:id="523" w:author="Richard Abraham" w:date="2022-01-19T04:20:00Z">
              <w:r w:rsidRPr="00293269">
                <w:t>Evaluated that Evolv Express has a very low false alert rate for innocuous items (20% is the NIJ standard).</w:t>
              </w:r>
            </w:ins>
            <w:del w:id="524" w:author="Richard Abraham" w:date="2022-01-19T04:20:00Z">
              <w:r w:rsidRPr="002F6557" w:rsidDel="00F30DF7">
                <w:rPr>
                  <w:rFonts w:eastAsia="Calibri"/>
                  <w:b/>
                </w:rPr>
                <w:delText>Requirement:</w:delText>
              </w:r>
              <w:r w:rsidRPr="002F6557" w:rsidDel="00F30DF7">
                <w:rPr>
                  <w:rFonts w:eastAsia="Calibri"/>
                </w:rPr>
                <w:delText xml:space="preserve"> The system has a false alert rate of </w:delText>
              </w:r>
              <w:r w:rsidDel="00F30DF7">
                <w:rPr>
                  <w:rFonts w:eastAsia="Calibri"/>
                </w:rPr>
                <w:delText xml:space="preserve">less than </w:delText>
              </w:r>
              <w:r w:rsidRPr="002F6557" w:rsidDel="00F30DF7">
                <w:rPr>
                  <w:rFonts w:eastAsia="Calibri"/>
                </w:rPr>
                <w:delText xml:space="preserve">5% </w:delText>
              </w:r>
              <w:r w:rsidDel="00F30DF7">
                <w:rPr>
                  <w:rFonts w:eastAsia="Calibri"/>
                </w:rPr>
                <w:delText xml:space="preserve">for innocuous items </w:delText>
              </w:r>
              <w:r w:rsidRPr="002F6557" w:rsidDel="00F30DF7">
                <w:rPr>
                  <w:rFonts w:eastAsia="Calibri"/>
                </w:rPr>
                <w:delText xml:space="preserve">(20% is the NIJ standard). </w:delText>
              </w:r>
            </w:del>
          </w:p>
          <w:p w14:paraId="36D57BBD" w14:textId="7655C449" w:rsidR="000D3428" w:rsidRPr="002F6557" w:rsidDel="00F30DF7" w:rsidRDefault="000D3428" w:rsidP="000D3428">
            <w:pPr>
              <w:rPr>
                <w:del w:id="525" w:author="Richard Abraham" w:date="2022-01-19T04:20:00Z"/>
                <w:rFonts w:eastAsia="Calibri"/>
              </w:rPr>
            </w:pPr>
            <w:del w:id="526" w:author="Richard Abraham" w:date="2022-01-19T04:20:00Z">
              <w:r w:rsidRPr="002F6557" w:rsidDel="00F30DF7">
                <w:rPr>
                  <w:rFonts w:eastAsia="Calibri"/>
                  <w:b/>
                </w:rPr>
                <w:delText xml:space="preserve">Outcome: </w:delText>
              </w:r>
              <w:r w:rsidRPr="002F6557" w:rsidDel="00F30DF7">
                <w:rPr>
                  <w:rFonts w:eastAsia="Calibri"/>
                </w:rPr>
                <w:delText>The overall detection rate was 0% in 125 walk-throughs.</w:delText>
              </w:r>
            </w:del>
          </w:p>
          <w:p w14:paraId="36F8CDA3" w14:textId="73FC279D" w:rsidR="000D3428" w:rsidRPr="002F6557" w:rsidRDefault="000D3428" w:rsidP="000D3428">
            <w:pPr>
              <w:rPr>
                <w:rFonts w:eastAsia="Calibri"/>
              </w:rPr>
            </w:pPr>
            <w:del w:id="527" w:author="Richard Abraham" w:date="2022-01-19T04:20:00Z">
              <w:r w:rsidRPr="002F6557" w:rsidDel="00F30DF7">
                <w:rPr>
                  <w:rFonts w:eastAsia="Calibri"/>
                  <w:b/>
                </w:rPr>
                <w:delText>Evaluator Feedback:</w:delText>
              </w:r>
              <w:r w:rsidRPr="002F6557" w:rsidDel="00F30DF7">
                <w:rPr>
                  <w:rFonts w:eastAsia="Calibri"/>
                </w:rPr>
                <w:delText xml:space="preserve"> No additional feedback.</w:delText>
              </w:r>
            </w:del>
          </w:p>
        </w:tc>
        <w:tc>
          <w:tcPr>
            <w:tcW w:w="855" w:type="dxa"/>
            <w:tcBorders>
              <w:right w:val="single" w:sz="8" w:space="0" w:color="000000"/>
            </w:tcBorders>
            <w:shd w:val="clear" w:color="auto" w:fill="FFFFFF"/>
            <w:tcPrChange w:id="528" w:author="Richard Abraham" w:date="2022-01-19T04:20:00Z">
              <w:tcPr>
                <w:tcW w:w="855" w:type="dxa"/>
                <w:gridSpan w:val="2"/>
                <w:tcBorders>
                  <w:right w:val="single" w:sz="8" w:space="0" w:color="000000"/>
                </w:tcBorders>
                <w:shd w:val="clear" w:color="auto" w:fill="FFFFFF"/>
                <w:vAlign w:val="center"/>
              </w:tcPr>
            </w:tcPrChange>
          </w:tcPr>
          <w:p w14:paraId="01F5C71A" w14:textId="10A2A67A" w:rsidR="000D3428" w:rsidRPr="002A3636" w:rsidRDefault="000D3428">
            <w:pPr>
              <w:pStyle w:val="TableParagraph"/>
              <w:spacing w:before="10"/>
              <w:rPr>
                <w:sz w:val="21"/>
                <w:rPrChange w:id="529" w:author="Richard Abraham" w:date="2022-01-19T04:22:00Z">
                  <w:rPr/>
                </w:rPrChange>
              </w:rPr>
              <w:pPrChange w:id="530" w:author="Richard Abraham" w:date="2022-01-19T04:39:00Z">
                <w:pPr>
                  <w:jc w:val="center"/>
                </w:pPr>
              </w:pPrChange>
            </w:pPr>
            <w:ins w:id="531" w:author="Richard Abraham" w:date="2022-01-19T04:38:00Z">
              <w:r w:rsidRPr="00870C22">
                <w:t>See full report for detailed results.</w:t>
              </w:r>
            </w:ins>
            <w:del w:id="532" w:author="Richard Abraham" w:date="2022-01-19T04:20:00Z">
              <w:r w:rsidRPr="002F6557" w:rsidDel="00F30DF7">
                <w:delText>3.0</w:delText>
              </w:r>
            </w:del>
          </w:p>
        </w:tc>
      </w:tr>
      <w:tr w:rsidR="000D3428" w:rsidRPr="00B04F50" w14:paraId="3F40FA81" w14:textId="77777777" w:rsidTr="0082179D">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533" w:author="Richard Abraham" w:date="2022-01-19T04:24: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323"/>
          <w:trPrChange w:id="534" w:author="Richard Abraham" w:date="2022-01-19T04:24:00Z">
            <w:trPr>
              <w:gridAfter w:val="0"/>
              <w:trHeight w:val="323"/>
            </w:trPr>
          </w:trPrChange>
        </w:trPr>
        <w:tc>
          <w:tcPr>
            <w:tcW w:w="1345" w:type="dxa"/>
            <w:tcBorders>
              <w:left w:val="single" w:sz="8" w:space="0" w:color="000000"/>
              <w:bottom w:val="single" w:sz="4" w:space="0" w:color="000000"/>
            </w:tcBorders>
            <w:vAlign w:val="center"/>
            <w:tcPrChange w:id="535" w:author="Richard Abraham" w:date="2022-01-19T04:24:00Z">
              <w:tcPr>
                <w:tcW w:w="1345" w:type="dxa"/>
                <w:gridSpan w:val="2"/>
                <w:tcBorders>
                  <w:left w:val="single" w:sz="8" w:space="0" w:color="000000"/>
                  <w:bottom w:val="single" w:sz="4" w:space="0" w:color="000000"/>
                </w:tcBorders>
                <w:vAlign w:val="center"/>
              </w:tcPr>
            </w:tcPrChange>
          </w:tcPr>
          <w:p w14:paraId="5CDF8F97" w14:textId="77777777" w:rsidR="000D3428" w:rsidRPr="002F6557" w:rsidRDefault="000D3428" w:rsidP="000D3428">
            <w:pPr>
              <w:jc w:val="center"/>
              <w:rPr>
                <w:rFonts w:eastAsia="Calibri"/>
                <w:color w:val="000000"/>
              </w:rPr>
            </w:pPr>
            <w:r w:rsidRPr="002F6557">
              <w:rPr>
                <w:rFonts w:eastAsia="Calibri"/>
                <w:color w:val="000000"/>
              </w:rPr>
              <w:t>6</w:t>
            </w:r>
          </w:p>
        </w:tc>
        <w:tc>
          <w:tcPr>
            <w:tcW w:w="2885" w:type="dxa"/>
            <w:vAlign w:val="center"/>
            <w:tcPrChange w:id="536" w:author="Richard Abraham" w:date="2022-01-19T04:24:00Z">
              <w:tcPr>
                <w:tcW w:w="2885" w:type="dxa"/>
                <w:gridSpan w:val="2"/>
                <w:vAlign w:val="center"/>
              </w:tcPr>
            </w:tcPrChange>
          </w:tcPr>
          <w:p w14:paraId="079475F1" w14:textId="77777777" w:rsidR="000D3428" w:rsidRPr="002F6557" w:rsidRDefault="000D3428" w:rsidP="000D3428">
            <w:pPr>
              <w:rPr>
                <w:rFonts w:eastAsia="Calibri"/>
                <w:color w:val="000000"/>
              </w:rPr>
            </w:pPr>
            <w:r w:rsidRPr="002F6557">
              <w:rPr>
                <w:rFonts w:eastAsia="Calibri"/>
                <w:color w:val="000000"/>
              </w:rPr>
              <w:t>Detection Rate</w:t>
            </w:r>
          </w:p>
        </w:tc>
        <w:tc>
          <w:tcPr>
            <w:tcW w:w="5040" w:type="dxa"/>
            <w:tcPrChange w:id="537" w:author="Richard Abraham" w:date="2022-01-19T04:24:00Z">
              <w:tcPr>
                <w:tcW w:w="5040" w:type="dxa"/>
                <w:gridSpan w:val="2"/>
                <w:vAlign w:val="center"/>
              </w:tcPr>
            </w:tcPrChange>
          </w:tcPr>
          <w:p w14:paraId="657D491C" w14:textId="59D0AA48" w:rsidR="000D3428" w:rsidRPr="002F6557" w:rsidDel="0082179D" w:rsidRDefault="000D3428" w:rsidP="000D3428">
            <w:pPr>
              <w:rPr>
                <w:del w:id="538" w:author="Richard Abraham" w:date="2022-01-19T04:24:00Z"/>
                <w:rFonts w:eastAsia="Calibri"/>
              </w:rPr>
            </w:pPr>
            <w:ins w:id="539" w:author="Richard Abraham" w:date="2022-01-19T04:24:00Z">
              <w:r w:rsidRPr="00AF66BB">
                <w:t>Evaluated that Evolv has a detection rate as defined in NILECJ 0601.00.</w:t>
              </w:r>
            </w:ins>
            <w:del w:id="540" w:author="Richard Abraham" w:date="2022-01-19T04:24:00Z">
              <w:r w:rsidRPr="002F6557" w:rsidDel="0082179D">
                <w:rPr>
                  <w:rFonts w:eastAsia="Calibri"/>
                  <w:b/>
                </w:rPr>
                <w:delText xml:space="preserve">Requirement: </w:delText>
              </w:r>
              <w:r w:rsidRPr="002F6557" w:rsidDel="0082179D">
                <w:rPr>
                  <w:rFonts w:eastAsia="Calibri"/>
                </w:rPr>
                <w:delText>The system has a detection rate of &gt; 98% for test objects, as defined in NILECJ 0601.00.</w:delText>
              </w:r>
            </w:del>
          </w:p>
          <w:p w14:paraId="126A979C" w14:textId="5170AAC8" w:rsidR="000D3428" w:rsidRPr="002F6557" w:rsidDel="0082179D" w:rsidRDefault="000D3428" w:rsidP="000D3428">
            <w:pPr>
              <w:rPr>
                <w:del w:id="541" w:author="Richard Abraham" w:date="2022-01-19T04:24:00Z"/>
                <w:rFonts w:eastAsia="Calibri"/>
              </w:rPr>
            </w:pPr>
            <w:del w:id="542" w:author="Richard Abraham" w:date="2022-01-19T04:24:00Z">
              <w:r w:rsidRPr="002F6557" w:rsidDel="0082179D">
                <w:rPr>
                  <w:rFonts w:eastAsia="Calibri"/>
                  <w:b/>
                </w:rPr>
                <w:delText xml:space="preserve">Outcome: </w:delText>
              </w:r>
              <w:r w:rsidRPr="002F6557" w:rsidDel="0082179D">
                <w:rPr>
                  <w:rFonts w:eastAsia="Calibri"/>
                </w:rPr>
                <w:delText xml:space="preserve">The overall detection rate for handguns and the test object was 99.5%. When introducing pipes, the detection rate observed was 98%. When introducing knives and guns, the detection rate was 96%. </w:delText>
              </w:r>
            </w:del>
          </w:p>
          <w:p w14:paraId="1E46E662" w14:textId="77E6517A" w:rsidR="000D3428" w:rsidRPr="002F6557" w:rsidRDefault="000D3428" w:rsidP="000D3428">
            <w:pPr>
              <w:rPr>
                <w:rFonts w:eastAsia="Calibri"/>
              </w:rPr>
            </w:pPr>
            <w:del w:id="543" w:author="Richard Abraham" w:date="2022-01-19T04:24:00Z">
              <w:r w:rsidRPr="002F6557" w:rsidDel="0082179D">
                <w:rPr>
                  <w:rFonts w:eastAsia="Calibri"/>
                  <w:b/>
                </w:rPr>
                <w:delText>Evaluator Feedback:</w:delText>
              </w:r>
              <w:r w:rsidRPr="002F6557" w:rsidDel="0082179D">
                <w:rPr>
                  <w:rFonts w:eastAsia="Calibri"/>
                </w:rPr>
                <w:delText xml:space="preserve"> No additional feedback.</w:delText>
              </w:r>
            </w:del>
          </w:p>
        </w:tc>
        <w:tc>
          <w:tcPr>
            <w:tcW w:w="855" w:type="dxa"/>
            <w:tcBorders>
              <w:right w:val="single" w:sz="8" w:space="0" w:color="000000"/>
            </w:tcBorders>
            <w:shd w:val="clear" w:color="auto" w:fill="FFFFFF"/>
            <w:tcPrChange w:id="544" w:author="Richard Abraham" w:date="2022-01-19T04:24:00Z">
              <w:tcPr>
                <w:tcW w:w="855" w:type="dxa"/>
                <w:gridSpan w:val="2"/>
                <w:tcBorders>
                  <w:right w:val="single" w:sz="8" w:space="0" w:color="000000"/>
                </w:tcBorders>
                <w:shd w:val="clear" w:color="auto" w:fill="FFFFFF"/>
                <w:vAlign w:val="center"/>
              </w:tcPr>
            </w:tcPrChange>
          </w:tcPr>
          <w:p w14:paraId="2101059C" w14:textId="4AD956D5" w:rsidR="000D3428" w:rsidRPr="002F6557" w:rsidRDefault="000D3428">
            <w:pPr>
              <w:pStyle w:val="TableParagraph"/>
              <w:spacing w:before="10"/>
              <w:pPrChange w:id="545" w:author="Richard Abraham" w:date="2022-01-19T04:39:00Z">
                <w:pPr>
                  <w:jc w:val="center"/>
                </w:pPr>
              </w:pPrChange>
            </w:pPr>
            <w:ins w:id="546" w:author="Richard Abraham" w:date="2022-01-19T04:38:00Z">
              <w:r w:rsidRPr="00870C22">
                <w:t>See full report for detailed results.</w:t>
              </w:r>
            </w:ins>
            <w:del w:id="547" w:author="Richard Abraham" w:date="2022-01-19T04:24:00Z">
              <w:r w:rsidRPr="002F6557" w:rsidDel="0082179D">
                <w:delText>3.0</w:delText>
              </w:r>
            </w:del>
          </w:p>
        </w:tc>
      </w:tr>
      <w:tr w:rsidR="000D3428" w:rsidRPr="00B04F50" w14:paraId="4A6D369B" w14:textId="77777777" w:rsidTr="00F44638">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548"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720"/>
          <w:trPrChange w:id="549" w:author="Richard Abraham" w:date="2022-01-19T04:38:00Z">
            <w:trPr>
              <w:gridAfter w:val="0"/>
              <w:trHeight w:val="720"/>
            </w:trPr>
          </w:trPrChange>
        </w:trPr>
        <w:tc>
          <w:tcPr>
            <w:tcW w:w="1345" w:type="dxa"/>
            <w:tcBorders>
              <w:left w:val="single" w:sz="8" w:space="0" w:color="000000"/>
              <w:bottom w:val="single" w:sz="4" w:space="0" w:color="000000"/>
            </w:tcBorders>
            <w:vAlign w:val="center"/>
            <w:tcPrChange w:id="550" w:author="Richard Abraham" w:date="2022-01-19T04:38:00Z">
              <w:tcPr>
                <w:tcW w:w="1345" w:type="dxa"/>
                <w:gridSpan w:val="2"/>
                <w:tcBorders>
                  <w:left w:val="single" w:sz="8" w:space="0" w:color="000000"/>
                  <w:bottom w:val="single" w:sz="4" w:space="0" w:color="000000"/>
                </w:tcBorders>
                <w:vAlign w:val="center"/>
              </w:tcPr>
            </w:tcPrChange>
          </w:tcPr>
          <w:p w14:paraId="3AD6EF9F" w14:textId="77777777" w:rsidR="000D3428" w:rsidRPr="002F6557" w:rsidRDefault="000D3428" w:rsidP="000D3428">
            <w:pPr>
              <w:jc w:val="center"/>
              <w:rPr>
                <w:rFonts w:eastAsia="Calibri"/>
                <w:color w:val="000000"/>
              </w:rPr>
            </w:pPr>
            <w:r w:rsidRPr="002F6557">
              <w:rPr>
                <w:rFonts w:eastAsia="Calibri"/>
                <w:color w:val="000000"/>
              </w:rPr>
              <w:t>7</w:t>
            </w:r>
          </w:p>
        </w:tc>
        <w:tc>
          <w:tcPr>
            <w:tcW w:w="2885" w:type="dxa"/>
            <w:vAlign w:val="center"/>
            <w:tcPrChange w:id="551" w:author="Richard Abraham" w:date="2022-01-19T04:38:00Z">
              <w:tcPr>
                <w:tcW w:w="2885" w:type="dxa"/>
                <w:gridSpan w:val="2"/>
                <w:vAlign w:val="center"/>
              </w:tcPr>
            </w:tcPrChange>
          </w:tcPr>
          <w:p w14:paraId="62B3688C" w14:textId="77777777" w:rsidR="000D3428" w:rsidRPr="002F6557" w:rsidRDefault="000D3428" w:rsidP="000D3428">
            <w:pPr>
              <w:rPr>
                <w:rFonts w:eastAsia="Calibri"/>
                <w:color w:val="000000"/>
              </w:rPr>
            </w:pPr>
            <w:r w:rsidRPr="002F6557">
              <w:rPr>
                <w:rFonts w:eastAsia="Calibri"/>
                <w:color w:val="000000"/>
              </w:rPr>
              <w:t>Visual Indicator</w:t>
            </w:r>
          </w:p>
        </w:tc>
        <w:tc>
          <w:tcPr>
            <w:tcW w:w="5040" w:type="dxa"/>
            <w:tcPrChange w:id="552" w:author="Richard Abraham" w:date="2022-01-19T04:38:00Z">
              <w:tcPr>
                <w:tcW w:w="5040" w:type="dxa"/>
                <w:gridSpan w:val="2"/>
              </w:tcPr>
            </w:tcPrChange>
          </w:tcPr>
          <w:p w14:paraId="17BEAF22" w14:textId="1755DD31" w:rsidR="000D3428" w:rsidRPr="008B3C2B" w:rsidDel="00B049AB" w:rsidRDefault="000D3428" w:rsidP="000D3428">
            <w:pPr>
              <w:rPr>
                <w:del w:id="553" w:author="Richard Abraham" w:date="2022-01-19T04:25:00Z"/>
                <w:bCs/>
                <w:color w:val="000000"/>
              </w:rPr>
            </w:pPr>
            <w:ins w:id="554" w:author="Richard Abraham" w:date="2022-01-19T04:25:00Z">
              <w:r w:rsidRPr="008B3C2B">
                <w:rPr>
                  <w:bCs/>
                  <w:color w:val="000000"/>
                  <w:rPrChange w:id="555" w:author="Richard Abraham" w:date="2022-01-19T04:26:00Z">
                    <w:rPr>
                      <w:b/>
                      <w:color w:val="000000"/>
                    </w:rPr>
                  </w:rPrChange>
                </w:rPr>
                <w:t>Evaluated that Evolv Express has visual indicators to indicate normal operation and the detection of a potential threat.</w:t>
              </w:r>
            </w:ins>
            <w:del w:id="556" w:author="Richard Abraham" w:date="2022-01-19T04:25:00Z">
              <w:r w:rsidRPr="008B3C2B" w:rsidDel="00B049AB">
                <w:rPr>
                  <w:bCs/>
                  <w:color w:val="000000"/>
                  <w:rPrChange w:id="557" w:author="Richard Abraham" w:date="2022-01-19T04:26:00Z">
                    <w:rPr>
                      <w:b/>
                      <w:color w:val="000000"/>
                    </w:rPr>
                  </w:rPrChange>
                </w:rPr>
                <w:delText xml:space="preserve">Requirement: </w:delText>
              </w:r>
              <w:r w:rsidRPr="008B3C2B" w:rsidDel="00B049AB">
                <w:rPr>
                  <w:bCs/>
                  <w:color w:val="000000"/>
                </w:rPr>
                <w:delText xml:space="preserve">The Evolv Express visual indicator (LED) is green during normal operation. The color will change to red on each side of the lane to indicate the detection of a potential threat. </w:delText>
              </w:r>
            </w:del>
          </w:p>
          <w:p w14:paraId="095170E4" w14:textId="1ED7B565" w:rsidR="000D3428" w:rsidRPr="008B3C2B" w:rsidDel="00B049AB" w:rsidRDefault="000D3428" w:rsidP="000D3428">
            <w:pPr>
              <w:rPr>
                <w:del w:id="558" w:author="Richard Abraham" w:date="2022-01-19T04:25:00Z"/>
                <w:bCs/>
                <w:color w:val="000000"/>
              </w:rPr>
            </w:pPr>
            <w:del w:id="559" w:author="Richard Abraham" w:date="2022-01-19T04:25:00Z">
              <w:r w:rsidRPr="008B3C2B" w:rsidDel="00B049AB">
                <w:rPr>
                  <w:bCs/>
                  <w:color w:val="000000"/>
                  <w:rPrChange w:id="560" w:author="Richard Abraham" w:date="2022-01-19T04:26:00Z">
                    <w:rPr>
                      <w:b/>
                      <w:color w:val="000000"/>
                    </w:rPr>
                  </w:rPrChange>
                </w:rPr>
                <w:delText xml:space="preserve">Outcome: </w:delText>
              </w:r>
              <w:r w:rsidRPr="008B3C2B" w:rsidDel="00B049AB">
                <w:rPr>
                  <w:bCs/>
                  <w:color w:val="000000"/>
                </w:rPr>
                <w:delText>The Exercise Evaluation Team observed the visual indicator throughout the duration of the exercise and event.</w:delText>
              </w:r>
            </w:del>
          </w:p>
          <w:p w14:paraId="14647D86" w14:textId="1A53AE63" w:rsidR="000D3428" w:rsidRPr="008B3C2B" w:rsidRDefault="000D3428" w:rsidP="000D3428">
            <w:pPr>
              <w:rPr>
                <w:bCs/>
                <w:color w:val="000000"/>
              </w:rPr>
            </w:pPr>
            <w:del w:id="561" w:author="Richard Abraham" w:date="2022-01-19T04:25:00Z">
              <w:r w:rsidRPr="008B3C2B" w:rsidDel="00B049AB">
                <w:rPr>
                  <w:bCs/>
                  <w:color w:val="000000"/>
                  <w:rPrChange w:id="562" w:author="Richard Abraham" w:date="2022-01-19T04:26:00Z">
                    <w:rPr>
                      <w:b/>
                      <w:color w:val="000000"/>
                    </w:rPr>
                  </w:rPrChange>
                </w:rPr>
                <w:delText xml:space="preserve">Evaluator Feedback: </w:delText>
              </w:r>
              <w:r w:rsidRPr="008B3C2B" w:rsidDel="00B049AB">
                <w:rPr>
                  <w:bCs/>
                  <w:color w:val="000000"/>
                </w:rPr>
                <w:delText>No additional feedback.</w:delText>
              </w:r>
            </w:del>
          </w:p>
        </w:tc>
        <w:tc>
          <w:tcPr>
            <w:tcW w:w="855" w:type="dxa"/>
            <w:tcBorders>
              <w:right w:val="single" w:sz="8" w:space="0" w:color="000000"/>
            </w:tcBorders>
            <w:shd w:val="clear" w:color="auto" w:fill="FFFFFF"/>
            <w:tcPrChange w:id="563" w:author="Richard Abraham" w:date="2022-01-19T04:38:00Z">
              <w:tcPr>
                <w:tcW w:w="855" w:type="dxa"/>
                <w:gridSpan w:val="2"/>
                <w:tcBorders>
                  <w:right w:val="single" w:sz="8" w:space="0" w:color="000000"/>
                </w:tcBorders>
                <w:shd w:val="clear" w:color="auto" w:fill="FFFFFF"/>
                <w:vAlign w:val="center"/>
              </w:tcPr>
            </w:tcPrChange>
          </w:tcPr>
          <w:p w14:paraId="6E3034F9" w14:textId="0EE51248" w:rsidR="000D3428" w:rsidRPr="002F6557" w:rsidRDefault="000D3428">
            <w:pPr>
              <w:pPrChange w:id="564" w:author="Richard Abraham" w:date="2022-01-19T04:39:00Z">
                <w:pPr>
                  <w:jc w:val="center"/>
                </w:pPr>
              </w:pPrChange>
            </w:pPr>
            <w:ins w:id="565" w:author="Richard Abraham" w:date="2022-01-19T04:38:00Z">
              <w:r w:rsidRPr="00870C22">
                <w:rPr>
                  <w:sz w:val="22"/>
                  <w:szCs w:val="22"/>
                </w:rPr>
                <w:t>See full report for detailed results.</w:t>
              </w:r>
            </w:ins>
            <w:del w:id="566" w:author="Richard Abraham" w:date="2022-01-19T04:37:00Z">
              <w:r w:rsidRPr="002F6557" w:rsidDel="003D5A32">
                <w:delText>3.0</w:delText>
              </w:r>
            </w:del>
          </w:p>
        </w:tc>
      </w:tr>
      <w:tr w:rsidR="000D3428" w:rsidRPr="00B04F50" w14:paraId="2851F66D" w14:textId="77777777" w:rsidTr="00F44638">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567"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720"/>
          <w:trPrChange w:id="568" w:author="Richard Abraham" w:date="2022-01-19T04:38:00Z">
            <w:trPr>
              <w:gridAfter w:val="0"/>
              <w:trHeight w:val="720"/>
            </w:trPr>
          </w:trPrChange>
        </w:trPr>
        <w:tc>
          <w:tcPr>
            <w:tcW w:w="1345" w:type="dxa"/>
            <w:tcBorders>
              <w:left w:val="single" w:sz="8" w:space="0" w:color="000000"/>
              <w:bottom w:val="single" w:sz="4" w:space="0" w:color="000000"/>
            </w:tcBorders>
            <w:vAlign w:val="center"/>
            <w:tcPrChange w:id="569" w:author="Richard Abraham" w:date="2022-01-19T04:38:00Z">
              <w:tcPr>
                <w:tcW w:w="1345" w:type="dxa"/>
                <w:gridSpan w:val="2"/>
                <w:tcBorders>
                  <w:left w:val="single" w:sz="8" w:space="0" w:color="000000"/>
                  <w:bottom w:val="single" w:sz="4" w:space="0" w:color="000000"/>
                </w:tcBorders>
                <w:vAlign w:val="center"/>
              </w:tcPr>
            </w:tcPrChange>
          </w:tcPr>
          <w:p w14:paraId="5AD4C5C7" w14:textId="77777777" w:rsidR="000D3428" w:rsidRPr="002F6557" w:rsidRDefault="000D3428" w:rsidP="000D3428">
            <w:pPr>
              <w:jc w:val="center"/>
              <w:rPr>
                <w:rFonts w:eastAsia="Calibri"/>
                <w:color w:val="000000"/>
              </w:rPr>
            </w:pPr>
            <w:r w:rsidRPr="002F6557">
              <w:rPr>
                <w:rFonts w:eastAsia="Calibri"/>
                <w:color w:val="000000"/>
              </w:rPr>
              <w:t>8</w:t>
            </w:r>
          </w:p>
        </w:tc>
        <w:tc>
          <w:tcPr>
            <w:tcW w:w="2885" w:type="dxa"/>
            <w:vAlign w:val="center"/>
            <w:tcPrChange w:id="570" w:author="Richard Abraham" w:date="2022-01-19T04:38:00Z">
              <w:tcPr>
                <w:tcW w:w="2885" w:type="dxa"/>
                <w:gridSpan w:val="2"/>
                <w:vAlign w:val="center"/>
              </w:tcPr>
            </w:tcPrChange>
          </w:tcPr>
          <w:p w14:paraId="2FB44B98" w14:textId="77777777" w:rsidR="000D3428" w:rsidRPr="002F6557" w:rsidRDefault="000D3428" w:rsidP="000D3428">
            <w:pPr>
              <w:rPr>
                <w:rFonts w:eastAsia="Calibri"/>
                <w:color w:val="000000"/>
              </w:rPr>
            </w:pPr>
            <w:r w:rsidRPr="002F6557">
              <w:rPr>
                <w:rFonts w:eastAsia="Calibri"/>
                <w:color w:val="000000"/>
              </w:rPr>
              <w:t>Audible Indicator</w:t>
            </w:r>
          </w:p>
        </w:tc>
        <w:tc>
          <w:tcPr>
            <w:tcW w:w="5040" w:type="dxa"/>
            <w:tcPrChange w:id="571" w:author="Richard Abraham" w:date="2022-01-19T04:38:00Z">
              <w:tcPr>
                <w:tcW w:w="5040" w:type="dxa"/>
                <w:gridSpan w:val="2"/>
              </w:tcPr>
            </w:tcPrChange>
          </w:tcPr>
          <w:p w14:paraId="32C4DA11" w14:textId="7C4CE1DC" w:rsidR="000D3428" w:rsidRPr="00803FFD" w:rsidDel="00803FFD" w:rsidRDefault="000D3428" w:rsidP="000D3428">
            <w:pPr>
              <w:rPr>
                <w:del w:id="572" w:author="Richard Abraham" w:date="2022-01-19T04:26:00Z"/>
                <w:bCs/>
                <w:color w:val="000000"/>
              </w:rPr>
            </w:pPr>
            <w:ins w:id="573" w:author="Richard Abraham" w:date="2022-01-19T04:26:00Z">
              <w:r w:rsidRPr="00803FFD">
                <w:rPr>
                  <w:bCs/>
                  <w:color w:val="000000"/>
                  <w:rPrChange w:id="574" w:author="Richard Abraham" w:date="2022-01-19T04:26:00Z">
                    <w:rPr>
                      <w:b/>
                      <w:color w:val="000000"/>
                    </w:rPr>
                  </w:rPrChange>
                </w:rPr>
                <w:t>Evaluated that Evolv Express tablet is equipped with an audible alert as an additional notification for guards assigned to the lane.</w:t>
              </w:r>
            </w:ins>
            <w:del w:id="575" w:author="Richard Abraham" w:date="2022-01-19T04:26:00Z">
              <w:r w:rsidRPr="00803FFD" w:rsidDel="00803FFD">
                <w:rPr>
                  <w:bCs/>
                  <w:color w:val="000000"/>
                  <w:rPrChange w:id="576" w:author="Richard Abraham" w:date="2022-01-19T04:26:00Z">
                    <w:rPr>
                      <w:b/>
                      <w:color w:val="000000"/>
                    </w:rPr>
                  </w:rPrChange>
                </w:rPr>
                <w:delText>Requirement:</w:delText>
              </w:r>
              <w:r w:rsidRPr="00803FFD" w:rsidDel="00803FFD">
                <w:rPr>
                  <w:bCs/>
                  <w:color w:val="000000"/>
                </w:rPr>
                <w:delText xml:space="preserve"> The Evolv Express tablet is equipped with an audible alert as an additional notification for guards assigned to the lane. </w:delText>
              </w:r>
            </w:del>
          </w:p>
          <w:p w14:paraId="44EE7B78" w14:textId="6AA5A29B" w:rsidR="000D3428" w:rsidRPr="00803FFD" w:rsidDel="00803FFD" w:rsidRDefault="000D3428" w:rsidP="000D3428">
            <w:pPr>
              <w:rPr>
                <w:del w:id="577" w:author="Richard Abraham" w:date="2022-01-19T04:26:00Z"/>
                <w:bCs/>
                <w:color w:val="000000"/>
              </w:rPr>
            </w:pPr>
            <w:del w:id="578" w:author="Richard Abraham" w:date="2022-01-19T04:26:00Z">
              <w:r w:rsidRPr="00803FFD" w:rsidDel="00803FFD">
                <w:rPr>
                  <w:bCs/>
                  <w:color w:val="000000"/>
                  <w:rPrChange w:id="579" w:author="Richard Abraham" w:date="2022-01-19T04:26:00Z">
                    <w:rPr>
                      <w:b/>
                      <w:color w:val="000000"/>
                    </w:rPr>
                  </w:rPrChange>
                </w:rPr>
                <w:delText xml:space="preserve">Outcome: </w:delText>
              </w:r>
              <w:r w:rsidRPr="00803FFD" w:rsidDel="00803FFD">
                <w:rPr>
                  <w:bCs/>
                  <w:color w:val="000000"/>
                </w:rPr>
                <w:delText>The Exercise Evaluation Team observed the audible indicator throughout the duration of the exercise and event.</w:delText>
              </w:r>
            </w:del>
          </w:p>
          <w:p w14:paraId="0C037467" w14:textId="7B761692" w:rsidR="000D3428" w:rsidRPr="00803FFD" w:rsidRDefault="000D3428" w:rsidP="000D3428">
            <w:pPr>
              <w:rPr>
                <w:bCs/>
                <w:color w:val="000000"/>
                <w:rPrChange w:id="580" w:author="Richard Abraham" w:date="2022-01-19T04:26:00Z">
                  <w:rPr>
                    <w:b/>
                    <w:color w:val="000000"/>
                  </w:rPr>
                </w:rPrChange>
              </w:rPr>
            </w:pPr>
            <w:del w:id="581" w:author="Richard Abraham" w:date="2022-01-19T04:26:00Z">
              <w:r w:rsidRPr="00803FFD" w:rsidDel="00803FFD">
                <w:rPr>
                  <w:bCs/>
                  <w:color w:val="000000"/>
                  <w:rPrChange w:id="582" w:author="Richard Abraham" w:date="2022-01-19T04:26:00Z">
                    <w:rPr>
                      <w:b/>
                      <w:color w:val="000000"/>
                    </w:rPr>
                  </w:rPrChange>
                </w:rPr>
                <w:delText xml:space="preserve">Evaluator Feedback: </w:delText>
              </w:r>
              <w:r w:rsidRPr="00803FFD" w:rsidDel="00803FFD">
                <w:rPr>
                  <w:bCs/>
                  <w:color w:val="000000"/>
                </w:rPr>
                <w:delText>Recommend a louder audible alert option and volume controls.</w:delText>
              </w:r>
            </w:del>
          </w:p>
        </w:tc>
        <w:tc>
          <w:tcPr>
            <w:tcW w:w="855" w:type="dxa"/>
            <w:tcBorders>
              <w:right w:val="single" w:sz="8" w:space="0" w:color="000000"/>
            </w:tcBorders>
            <w:shd w:val="clear" w:color="auto" w:fill="FFFFFF"/>
            <w:tcPrChange w:id="583" w:author="Richard Abraham" w:date="2022-01-19T04:38:00Z">
              <w:tcPr>
                <w:tcW w:w="855" w:type="dxa"/>
                <w:gridSpan w:val="2"/>
                <w:tcBorders>
                  <w:right w:val="single" w:sz="8" w:space="0" w:color="000000"/>
                </w:tcBorders>
                <w:shd w:val="clear" w:color="auto" w:fill="FFFFFF"/>
                <w:vAlign w:val="center"/>
              </w:tcPr>
            </w:tcPrChange>
          </w:tcPr>
          <w:p w14:paraId="7B9543AB" w14:textId="04FB1306" w:rsidR="000D3428" w:rsidRPr="002F6557" w:rsidRDefault="000D3428">
            <w:pPr>
              <w:pPrChange w:id="584" w:author="Richard Abraham" w:date="2022-01-19T04:39:00Z">
                <w:pPr>
                  <w:jc w:val="center"/>
                </w:pPr>
              </w:pPrChange>
            </w:pPr>
            <w:ins w:id="585" w:author="Richard Abraham" w:date="2022-01-19T04:38:00Z">
              <w:r w:rsidRPr="00870C22">
                <w:rPr>
                  <w:sz w:val="22"/>
                  <w:szCs w:val="22"/>
                </w:rPr>
                <w:t>See full report for detailed results.</w:t>
              </w:r>
            </w:ins>
            <w:del w:id="586" w:author="Richard Abraham" w:date="2022-01-19T04:37:00Z">
              <w:r w:rsidRPr="002F6557" w:rsidDel="003D5A32">
                <w:delText>2.3</w:delText>
              </w:r>
            </w:del>
          </w:p>
        </w:tc>
      </w:tr>
      <w:tr w:rsidR="000D3428" w:rsidRPr="00B04F50" w14:paraId="6F62B83B" w14:textId="77777777"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587"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720"/>
          <w:trPrChange w:id="588" w:author="Richard Abraham" w:date="2022-01-19T04:38:00Z">
            <w:trPr>
              <w:gridAfter w:val="0"/>
              <w:trHeight w:val="720"/>
            </w:trPr>
          </w:trPrChange>
        </w:trPr>
        <w:tc>
          <w:tcPr>
            <w:tcW w:w="1345" w:type="dxa"/>
            <w:tcBorders>
              <w:left w:val="single" w:sz="8" w:space="0" w:color="000000"/>
              <w:bottom w:val="single" w:sz="4" w:space="0" w:color="000000"/>
            </w:tcBorders>
            <w:vAlign w:val="center"/>
            <w:tcPrChange w:id="589" w:author="Richard Abraham" w:date="2022-01-19T04:38:00Z">
              <w:tcPr>
                <w:tcW w:w="1345" w:type="dxa"/>
                <w:gridSpan w:val="2"/>
                <w:tcBorders>
                  <w:left w:val="single" w:sz="8" w:space="0" w:color="000000"/>
                  <w:bottom w:val="single" w:sz="4" w:space="0" w:color="000000"/>
                </w:tcBorders>
                <w:vAlign w:val="center"/>
              </w:tcPr>
            </w:tcPrChange>
          </w:tcPr>
          <w:p w14:paraId="6B677E73" w14:textId="77777777" w:rsidR="000D3428" w:rsidRPr="002F6557" w:rsidRDefault="000D3428" w:rsidP="000D3428">
            <w:pPr>
              <w:jc w:val="center"/>
              <w:rPr>
                <w:rFonts w:eastAsia="Calibri"/>
                <w:color w:val="000000"/>
              </w:rPr>
            </w:pPr>
            <w:r w:rsidRPr="002F6557">
              <w:rPr>
                <w:rFonts w:eastAsia="Calibri"/>
                <w:color w:val="000000"/>
              </w:rPr>
              <w:t>9</w:t>
            </w:r>
          </w:p>
        </w:tc>
        <w:tc>
          <w:tcPr>
            <w:tcW w:w="2885" w:type="dxa"/>
            <w:vAlign w:val="center"/>
            <w:tcPrChange w:id="590" w:author="Richard Abraham" w:date="2022-01-19T04:38:00Z">
              <w:tcPr>
                <w:tcW w:w="2885" w:type="dxa"/>
                <w:gridSpan w:val="2"/>
                <w:vAlign w:val="center"/>
              </w:tcPr>
            </w:tcPrChange>
          </w:tcPr>
          <w:p w14:paraId="7C6AED39" w14:textId="77777777" w:rsidR="000D3428" w:rsidRPr="002F6557" w:rsidRDefault="000D3428" w:rsidP="000D3428">
            <w:pPr>
              <w:rPr>
                <w:rFonts w:eastAsia="Calibri"/>
                <w:color w:val="000000"/>
              </w:rPr>
            </w:pPr>
            <w:r w:rsidRPr="002F6557">
              <w:rPr>
                <w:rFonts w:eastAsia="Calibri"/>
                <w:color w:val="000000"/>
              </w:rPr>
              <w:t>Multiple Objects</w:t>
            </w:r>
          </w:p>
        </w:tc>
        <w:tc>
          <w:tcPr>
            <w:tcW w:w="5040" w:type="dxa"/>
            <w:tcPrChange w:id="591" w:author="Richard Abraham" w:date="2022-01-19T04:38:00Z">
              <w:tcPr>
                <w:tcW w:w="5040" w:type="dxa"/>
                <w:gridSpan w:val="2"/>
              </w:tcPr>
            </w:tcPrChange>
          </w:tcPr>
          <w:p w14:paraId="2D1B8FD4" w14:textId="7B5C5622" w:rsidR="000D3428" w:rsidRPr="002E5B5C" w:rsidDel="00CB1DFF" w:rsidRDefault="000D3428" w:rsidP="000D3428">
            <w:pPr>
              <w:rPr>
                <w:del w:id="592" w:author="Richard Abraham" w:date="2022-01-19T04:27:00Z"/>
                <w:bCs/>
                <w:color w:val="000000"/>
              </w:rPr>
            </w:pPr>
            <w:ins w:id="593" w:author="Richard Abraham" w:date="2022-01-19T04:27:00Z">
              <w:r w:rsidRPr="002E5B5C">
                <w:rPr>
                  <w:bCs/>
                  <w:color w:val="000000"/>
                  <w:rPrChange w:id="594" w:author="Richard Abraham" w:date="2022-01-19T04:27:00Z">
                    <w:rPr>
                      <w:b/>
                      <w:color w:val="000000"/>
                    </w:rPr>
                  </w:rPrChange>
                </w:rPr>
                <w:t>Evaluated that Evolv Express is able to detect  two potential threats on the same person simultaneously.</w:t>
              </w:r>
            </w:ins>
            <w:del w:id="595" w:author="Richard Abraham" w:date="2022-01-19T04:27:00Z">
              <w:r w:rsidRPr="002E5B5C" w:rsidDel="00CB1DFF">
                <w:rPr>
                  <w:bCs/>
                  <w:color w:val="000000"/>
                  <w:rPrChange w:id="596" w:author="Richard Abraham" w:date="2022-01-19T04:27:00Z">
                    <w:rPr>
                      <w:b/>
                      <w:color w:val="000000"/>
                    </w:rPr>
                  </w:rPrChange>
                </w:rPr>
                <w:delText>Requirement:</w:delText>
              </w:r>
              <w:r w:rsidRPr="002E5B5C" w:rsidDel="00CB1DFF">
                <w:rPr>
                  <w:bCs/>
                  <w:color w:val="000000"/>
                </w:rPr>
                <w:delText xml:space="preserve"> Evolv Express is able to detect two potential threats on the same person simultaneously  via two images with two individual boxes/pictures.</w:delText>
              </w:r>
            </w:del>
          </w:p>
          <w:p w14:paraId="1569960E" w14:textId="24AEDF73" w:rsidR="000D3428" w:rsidRPr="002E5B5C" w:rsidDel="00CB1DFF" w:rsidRDefault="000D3428" w:rsidP="000D3428">
            <w:pPr>
              <w:rPr>
                <w:del w:id="597" w:author="Richard Abraham" w:date="2022-01-19T04:27:00Z"/>
                <w:bCs/>
                <w:color w:val="000000"/>
              </w:rPr>
            </w:pPr>
            <w:del w:id="598" w:author="Richard Abraham" w:date="2022-01-19T04:27:00Z">
              <w:r w:rsidRPr="002E5B5C" w:rsidDel="00CB1DFF">
                <w:rPr>
                  <w:bCs/>
                  <w:color w:val="000000"/>
                  <w:rPrChange w:id="599" w:author="Richard Abraham" w:date="2022-01-19T04:27:00Z">
                    <w:rPr>
                      <w:b/>
                      <w:color w:val="000000"/>
                    </w:rPr>
                  </w:rPrChange>
                </w:rPr>
                <w:delText xml:space="preserve">Outcome: </w:delText>
              </w:r>
              <w:r w:rsidRPr="002E5B5C" w:rsidDel="00CB1DFF">
                <w:rPr>
                  <w:bCs/>
                  <w:color w:val="000000"/>
                </w:rPr>
                <w:delText>The Exercise Evaluation Team conducted walk-throughs using test objects and handguns. During observation, multiple objects were detected and displayed in 100% of walk-throughs.</w:delText>
              </w:r>
            </w:del>
          </w:p>
          <w:p w14:paraId="0EAE48FE" w14:textId="3182A0B7" w:rsidR="000D3428" w:rsidRPr="002E5B5C" w:rsidRDefault="000D3428" w:rsidP="000D3428">
            <w:pPr>
              <w:rPr>
                <w:bCs/>
                <w:color w:val="000000"/>
              </w:rPr>
            </w:pPr>
            <w:del w:id="600" w:author="Richard Abraham" w:date="2022-01-19T04:27:00Z">
              <w:r w:rsidRPr="002E5B5C" w:rsidDel="00CB1DFF">
                <w:rPr>
                  <w:bCs/>
                  <w:color w:val="000000"/>
                  <w:rPrChange w:id="601" w:author="Richard Abraham" w:date="2022-01-19T04:27:00Z">
                    <w:rPr>
                      <w:b/>
                      <w:color w:val="000000"/>
                    </w:rPr>
                  </w:rPrChange>
                </w:rPr>
                <w:delText xml:space="preserve">Evaluator Feedback: </w:delText>
              </w:r>
              <w:r w:rsidRPr="002E5B5C" w:rsidDel="00CB1DFF">
                <w:rPr>
                  <w:bCs/>
                  <w:color w:val="000000"/>
                </w:rPr>
                <w:delText>No additional feedback.</w:delText>
              </w:r>
            </w:del>
          </w:p>
        </w:tc>
        <w:tc>
          <w:tcPr>
            <w:tcW w:w="855" w:type="dxa"/>
            <w:tcBorders>
              <w:right w:val="single" w:sz="8" w:space="0" w:color="000000"/>
            </w:tcBorders>
            <w:shd w:val="clear" w:color="auto" w:fill="FFFFFF"/>
            <w:tcPrChange w:id="602" w:author="Richard Abraham" w:date="2022-01-19T04:38:00Z">
              <w:tcPr>
                <w:tcW w:w="855" w:type="dxa"/>
                <w:gridSpan w:val="2"/>
                <w:tcBorders>
                  <w:right w:val="single" w:sz="8" w:space="0" w:color="000000"/>
                </w:tcBorders>
                <w:shd w:val="clear" w:color="auto" w:fill="FFFFFF"/>
                <w:vAlign w:val="center"/>
              </w:tcPr>
            </w:tcPrChange>
          </w:tcPr>
          <w:p w14:paraId="4F32EAB3" w14:textId="160A11D4" w:rsidR="000D3428" w:rsidRPr="002F6557" w:rsidRDefault="000D3428">
            <w:pPr>
              <w:pPrChange w:id="603" w:author="Richard Abraham" w:date="2022-01-19T04:39:00Z">
                <w:pPr>
                  <w:jc w:val="center"/>
                </w:pPr>
              </w:pPrChange>
            </w:pPr>
            <w:ins w:id="604" w:author="Richard Abraham" w:date="2022-01-19T04:38:00Z">
              <w:r w:rsidRPr="00C24D77">
                <w:rPr>
                  <w:sz w:val="22"/>
                  <w:szCs w:val="22"/>
                </w:rPr>
                <w:t>See full report for detailed results.</w:t>
              </w:r>
            </w:ins>
            <w:del w:id="605" w:author="Richard Abraham" w:date="2022-01-19T04:37:00Z">
              <w:r w:rsidRPr="002F6557" w:rsidDel="003D5A32">
                <w:delText>3.0</w:delText>
              </w:r>
            </w:del>
          </w:p>
        </w:tc>
      </w:tr>
      <w:tr w:rsidR="000D3428" w:rsidRPr="00B04F50" w14:paraId="5D0CB9E9" w14:textId="77777777"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606"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720"/>
          <w:trPrChange w:id="607" w:author="Richard Abraham" w:date="2022-01-19T04:38:00Z">
            <w:trPr>
              <w:gridAfter w:val="0"/>
              <w:trHeight w:val="720"/>
            </w:trPr>
          </w:trPrChange>
        </w:trPr>
        <w:tc>
          <w:tcPr>
            <w:tcW w:w="1345" w:type="dxa"/>
            <w:tcBorders>
              <w:left w:val="single" w:sz="8" w:space="0" w:color="000000"/>
              <w:bottom w:val="single" w:sz="4" w:space="0" w:color="000000"/>
            </w:tcBorders>
            <w:vAlign w:val="center"/>
            <w:tcPrChange w:id="608" w:author="Richard Abraham" w:date="2022-01-19T04:38:00Z">
              <w:tcPr>
                <w:tcW w:w="1345" w:type="dxa"/>
                <w:gridSpan w:val="2"/>
                <w:tcBorders>
                  <w:left w:val="single" w:sz="8" w:space="0" w:color="000000"/>
                  <w:bottom w:val="single" w:sz="4" w:space="0" w:color="000000"/>
                </w:tcBorders>
                <w:vAlign w:val="center"/>
              </w:tcPr>
            </w:tcPrChange>
          </w:tcPr>
          <w:p w14:paraId="39429C28" w14:textId="77777777" w:rsidR="000D3428" w:rsidRPr="002F6557" w:rsidRDefault="000D3428" w:rsidP="000D3428">
            <w:pPr>
              <w:jc w:val="center"/>
              <w:rPr>
                <w:rFonts w:eastAsia="Calibri"/>
                <w:color w:val="000000"/>
              </w:rPr>
            </w:pPr>
            <w:r w:rsidRPr="002F6557">
              <w:rPr>
                <w:rFonts w:eastAsia="Calibri"/>
                <w:color w:val="000000"/>
              </w:rPr>
              <w:t>10</w:t>
            </w:r>
          </w:p>
        </w:tc>
        <w:tc>
          <w:tcPr>
            <w:tcW w:w="2885" w:type="dxa"/>
            <w:vAlign w:val="center"/>
            <w:tcPrChange w:id="609" w:author="Richard Abraham" w:date="2022-01-19T04:38:00Z">
              <w:tcPr>
                <w:tcW w:w="2885" w:type="dxa"/>
                <w:gridSpan w:val="2"/>
                <w:vAlign w:val="center"/>
              </w:tcPr>
            </w:tcPrChange>
          </w:tcPr>
          <w:p w14:paraId="4B6D7396" w14:textId="77777777" w:rsidR="000D3428" w:rsidRPr="002F6557" w:rsidRDefault="000D3428" w:rsidP="000D3428">
            <w:pPr>
              <w:rPr>
                <w:rFonts w:eastAsia="Calibri"/>
                <w:color w:val="000000"/>
              </w:rPr>
            </w:pPr>
            <w:r w:rsidRPr="002F6557">
              <w:rPr>
                <w:rFonts w:eastAsia="Calibri"/>
                <w:color w:val="000000"/>
              </w:rPr>
              <w:t>Multiple Object on Multiple People</w:t>
            </w:r>
          </w:p>
        </w:tc>
        <w:tc>
          <w:tcPr>
            <w:tcW w:w="5040" w:type="dxa"/>
            <w:tcPrChange w:id="610" w:author="Richard Abraham" w:date="2022-01-19T04:38:00Z">
              <w:tcPr>
                <w:tcW w:w="5040" w:type="dxa"/>
                <w:gridSpan w:val="2"/>
              </w:tcPr>
            </w:tcPrChange>
          </w:tcPr>
          <w:p w14:paraId="40F81F27" w14:textId="058ABDB4" w:rsidR="000D3428" w:rsidRPr="002E5B5C" w:rsidDel="002E5B5C" w:rsidRDefault="000D3428" w:rsidP="000D3428">
            <w:pPr>
              <w:rPr>
                <w:del w:id="611" w:author="Richard Abraham" w:date="2022-01-19T04:27:00Z"/>
                <w:bCs/>
                <w:color w:val="000000"/>
              </w:rPr>
            </w:pPr>
            <w:ins w:id="612" w:author="Richard Abraham" w:date="2022-01-19T04:27:00Z">
              <w:r w:rsidRPr="002E5B5C">
                <w:rPr>
                  <w:bCs/>
                  <w:color w:val="000000"/>
                  <w:rPrChange w:id="613" w:author="Richard Abraham" w:date="2022-01-19T04:27:00Z">
                    <w:rPr>
                      <w:b/>
                      <w:color w:val="000000"/>
                    </w:rPr>
                  </w:rPrChange>
                </w:rPr>
                <w:t>Evaluated that Evolv Express is able to detect simultaneous alerts on multiple people at the same time in the same lane.</w:t>
              </w:r>
            </w:ins>
            <w:del w:id="614" w:author="Richard Abraham" w:date="2022-01-19T04:27:00Z">
              <w:r w:rsidRPr="002E5B5C" w:rsidDel="002E5B5C">
                <w:rPr>
                  <w:bCs/>
                  <w:color w:val="000000"/>
                  <w:rPrChange w:id="615" w:author="Richard Abraham" w:date="2022-01-19T04:27:00Z">
                    <w:rPr>
                      <w:b/>
                      <w:color w:val="000000"/>
                    </w:rPr>
                  </w:rPrChange>
                </w:rPr>
                <w:delText xml:space="preserve">Requirement: </w:delText>
              </w:r>
              <w:r w:rsidRPr="002E5B5C" w:rsidDel="002E5B5C">
                <w:rPr>
                  <w:bCs/>
                  <w:color w:val="000000"/>
                </w:rPr>
                <w:delText>Evolv Express is able to detect simultaneous alerts on multiple people at the same time in the same lane via two images with two individual boxes/pictures.</w:delText>
              </w:r>
            </w:del>
          </w:p>
          <w:p w14:paraId="09CFF6F5" w14:textId="3DADC403" w:rsidR="000D3428" w:rsidRPr="002E5B5C" w:rsidDel="002E5B5C" w:rsidRDefault="000D3428" w:rsidP="000D3428">
            <w:pPr>
              <w:rPr>
                <w:del w:id="616" w:author="Richard Abraham" w:date="2022-01-19T04:27:00Z"/>
                <w:bCs/>
                <w:color w:val="000000"/>
              </w:rPr>
            </w:pPr>
            <w:del w:id="617" w:author="Richard Abraham" w:date="2022-01-19T04:27:00Z">
              <w:r w:rsidRPr="002E5B5C" w:rsidDel="002E5B5C">
                <w:rPr>
                  <w:bCs/>
                  <w:color w:val="000000"/>
                  <w:rPrChange w:id="618" w:author="Richard Abraham" w:date="2022-01-19T04:27:00Z">
                    <w:rPr>
                      <w:b/>
                      <w:color w:val="000000"/>
                    </w:rPr>
                  </w:rPrChange>
                </w:rPr>
                <w:delText xml:space="preserve">Outcome: </w:delText>
              </w:r>
              <w:r w:rsidRPr="002E5B5C" w:rsidDel="002E5B5C">
                <w:rPr>
                  <w:bCs/>
                  <w:color w:val="000000"/>
                </w:rPr>
                <w:delText>The Exercise Evaluation Team conducted walk-throughs using test objects and handguns. During observation, multiple objects were detected and displayed in 100% of walk-throughs.</w:delText>
              </w:r>
            </w:del>
          </w:p>
          <w:p w14:paraId="0A41DC0A" w14:textId="5D4A46CB" w:rsidR="000D3428" w:rsidRPr="002E5B5C" w:rsidRDefault="000D3428" w:rsidP="000D3428">
            <w:pPr>
              <w:rPr>
                <w:bCs/>
                <w:color w:val="000000"/>
              </w:rPr>
            </w:pPr>
            <w:del w:id="619" w:author="Richard Abraham" w:date="2022-01-19T04:27:00Z">
              <w:r w:rsidRPr="002E5B5C" w:rsidDel="002E5B5C">
                <w:rPr>
                  <w:bCs/>
                  <w:color w:val="000000"/>
                  <w:rPrChange w:id="620" w:author="Richard Abraham" w:date="2022-01-19T04:27:00Z">
                    <w:rPr>
                      <w:b/>
                      <w:color w:val="000000"/>
                    </w:rPr>
                  </w:rPrChange>
                </w:rPr>
                <w:delText xml:space="preserve">Evaluator Feedback: </w:delText>
              </w:r>
              <w:r w:rsidRPr="002E5B5C" w:rsidDel="002E5B5C">
                <w:rPr>
                  <w:bCs/>
                  <w:color w:val="000000"/>
                </w:rPr>
                <w:delText>No additional feedback.</w:delText>
              </w:r>
            </w:del>
          </w:p>
        </w:tc>
        <w:tc>
          <w:tcPr>
            <w:tcW w:w="855" w:type="dxa"/>
            <w:tcBorders>
              <w:right w:val="single" w:sz="8" w:space="0" w:color="000000"/>
            </w:tcBorders>
            <w:shd w:val="clear" w:color="auto" w:fill="FFFFFF"/>
            <w:tcPrChange w:id="621" w:author="Richard Abraham" w:date="2022-01-19T04:38:00Z">
              <w:tcPr>
                <w:tcW w:w="855" w:type="dxa"/>
                <w:gridSpan w:val="2"/>
                <w:tcBorders>
                  <w:right w:val="single" w:sz="8" w:space="0" w:color="000000"/>
                </w:tcBorders>
                <w:shd w:val="clear" w:color="auto" w:fill="FFFFFF"/>
                <w:vAlign w:val="center"/>
              </w:tcPr>
            </w:tcPrChange>
          </w:tcPr>
          <w:p w14:paraId="1BA3269B" w14:textId="1B5AA7BE" w:rsidR="000D3428" w:rsidRPr="002F6557" w:rsidRDefault="000D3428">
            <w:pPr>
              <w:pPrChange w:id="622" w:author="Richard Abraham" w:date="2022-01-19T04:39:00Z">
                <w:pPr>
                  <w:jc w:val="center"/>
                </w:pPr>
              </w:pPrChange>
            </w:pPr>
            <w:ins w:id="623" w:author="Richard Abraham" w:date="2022-01-19T04:38:00Z">
              <w:r w:rsidRPr="00C24D77">
                <w:rPr>
                  <w:sz w:val="22"/>
                  <w:szCs w:val="22"/>
                </w:rPr>
                <w:t>See full report for detailed results.</w:t>
              </w:r>
            </w:ins>
            <w:del w:id="624" w:author="Richard Abraham" w:date="2022-01-19T04:37:00Z">
              <w:r w:rsidRPr="002F6557" w:rsidDel="003D5A32">
                <w:delText>3.0</w:delText>
              </w:r>
            </w:del>
          </w:p>
        </w:tc>
      </w:tr>
      <w:tr w:rsidR="000D3428" w:rsidRPr="00B04F50" w14:paraId="07738CC0" w14:textId="77777777"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625"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720"/>
          <w:trPrChange w:id="626" w:author="Richard Abraham" w:date="2022-01-19T04:38:00Z">
            <w:trPr>
              <w:gridAfter w:val="0"/>
              <w:trHeight w:val="720"/>
            </w:trPr>
          </w:trPrChange>
        </w:trPr>
        <w:tc>
          <w:tcPr>
            <w:tcW w:w="1345" w:type="dxa"/>
            <w:tcBorders>
              <w:left w:val="single" w:sz="8" w:space="0" w:color="000000"/>
              <w:bottom w:val="single" w:sz="4" w:space="0" w:color="000000"/>
            </w:tcBorders>
            <w:vAlign w:val="center"/>
            <w:tcPrChange w:id="627" w:author="Richard Abraham" w:date="2022-01-19T04:38:00Z">
              <w:tcPr>
                <w:tcW w:w="1345" w:type="dxa"/>
                <w:gridSpan w:val="2"/>
                <w:tcBorders>
                  <w:left w:val="single" w:sz="8" w:space="0" w:color="000000"/>
                  <w:bottom w:val="single" w:sz="4" w:space="0" w:color="000000"/>
                </w:tcBorders>
                <w:vAlign w:val="center"/>
              </w:tcPr>
            </w:tcPrChange>
          </w:tcPr>
          <w:p w14:paraId="4C4502ED" w14:textId="77777777" w:rsidR="000D3428" w:rsidRPr="002F6557" w:rsidRDefault="000D3428" w:rsidP="000D3428">
            <w:pPr>
              <w:jc w:val="center"/>
              <w:rPr>
                <w:rFonts w:eastAsia="Calibri"/>
                <w:color w:val="000000"/>
              </w:rPr>
            </w:pPr>
            <w:r w:rsidRPr="002F6557">
              <w:rPr>
                <w:rFonts w:eastAsia="Calibri"/>
                <w:color w:val="000000"/>
              </w:rPr>
              <w:t>11</w:t>
            </w:r>
          </w:p>
        </w:tc>
        <w:tc>
          <w:tcPr>
            <w:tcW w:w="2885" w:type="dxa"/>
            <w:vAlign w:val="center"/>
            <w:tcPrChange w:id="628" w:author="Richard Abraham" w:date="2022-01-19T04:38:00Z">
              <w:tcPr>
                <w:tcW w:w="2885" w:type="dxa"/>
                <w:gridSpan w:val="2"/>
                <w:vAlign w:val="center"/>
              </w:tcPr>
            </w:tcPrChange>
          </w:tcPr>
          <w:p w14:paraId="0E8E0B6D" w14:textId="77777777" w:rsidR="000D3428" w:rsidRPr="002F6557" w:rsidRDefault="000D3428" w:rsidP="000D3428">
            <w:pPr>
              <w:rPr>
                <w:rFonts w:eastAsia="Calibri"/>
                <w:color w:val="000000"/>
              </w:rPr>
            </w:pPr>
            <w:r w:rsidRPr="002F6557">
              <w:rPr>
                <w:rFonts w:eastAsia="Calibri"/>
                <w:color w:val="000000"/>
              </w:rPr>
              <w:t>Lane Throughput</w:t>
            </w:r>
          </w:p>
        </w:tc>
        <w:tc>
          <w:tcPr>
            <w:tcW w:w="5040" w:type="dxa"/>
            <w:vAlign w:val="center"/>
            <w:tcPrChange w:id="629" w:author="Richard Abraham" w:date="2022-01-19T04:38:00Z">
              <w:tcPr>
                <w:tcW w:w="5040" w:type="dxa"/>
                <w:gridSpan w:val="2"/>
                <w:vAlign w:val="center"/>
              </w:tcPr>
            </w:tcPrChange>
          </w:tcPr>
          <w:p w14:paraId="7A591974" w14:textId="7761E7D2" w:rsidR="000D3428" w:rsidRPr="006E4A5C" w:rsidDel="006E4A5C" w:rsidRDefault="000D3428" w:rsidP="000D3428">
            <w:pPr>
              <w:rPr>
                <w:del w:id="630" w:author="Richard Abraham" w:date="2022-01-19T04:28:00Z"/>
                <w:rFonts w:eastAsia="Calibri"/>
                <w:bCs/>
              </w:rPr>
            </w:pPr>
            <w:ins w:id="631" w:author="Richard Abraham" w:date="2022-01-19T04:28:00Z">
              <w:r w:rsidRPr="006E4A5C">
                <w:rPr>
                  <w:rFonts w:eastAsia="Calibri"/>
                  <w:bCs/>
                  <w:rPrChange w:id="632" w:author="Richard Abraham" w:date="2022-01-19T04:28:00Z">
                    <w:rPr>
                      <w:rFonts w:eastAsia="Calibri"/>
                      <w:b/>
                    </w:rPr>
                  </w:rPrChange>
                </w:rPr>
                <w:t>Evaluated that a dual lane Evolv Express is capable of processing 3,600 or more people per hour or 1,800 people per lane per hour.</w:t>
              </w:r>
            </w:ins>
            <w:del w:id="633" w:author="Richard Abraham" w:date="2022-01-19T04:28:00Z">
              <w:r w:rsidRPr="006E4A5C" w:rsidDel="006E4A5C">
                <w:rPr>
                  <w:rFonts w:eastAsia="Calibri"/>
                  <w:bCs/>
                  <w:rPrChange w:id="634" w:author="Richard Abraham" w:date="2022-01-19T04:28:00Z">
                    <w:rPr>
                      <w:rFonts w:eastAsia="Calibri"/>
                      <w:b/>
                    </w:rPr>
                  </w:rPrChange>
                </w:rPr>
                <w:delText xml:space="preserve">Requirement: </w:delText>
              </w:r>
              <w:r w:rsidRPr="006E4A5C" w:rsidDel="006E4A5C">
                <w:rPr>
                  <w:rFonts w:eastAsia="Calibri"/>
                  <w:bCs/>
                </w:rPr>
                <w:delText>The dual lane is capable of processing 3,600 or more people per hour or 1,800 people per lane per hour.</w:delText>
              </w:r>
            </w:del>
          </w:p>
          <w:p w14:paraId="47327492" w14:textId="2E41D182" w:rsidR="000D3428" w:rsidRPr="006E4A5C" w:rsidDel="006E4A5C" w:rsidRDefault="000D3428" w:rsidP="000D3428">
            <w:pPr>
              <w:rPr>
                <w:del w:id="635" w:author="Richard Abraham" w:date="2022-01-19T04:28:00Z"/>
                <w:bCs/>
                <w:color w:val="000000"/>
              </w:rPr>
            </w:pPr>
            <w:del w:id="636" w:author="Richard Abraham" w:date="2022-01-19T04:28:00Z">
              <w:r w:rsidRPr="006E4A5C" w:rsidDel="006E4A5C">
                <w:rPr>
                  <w:bCs/>
                  <w:color w:val="000000"/>
                  <w:rPrChange w:id="637" w:author="Richard Abraham" w:date="2022-01-19T04:28:00Z">
                    <w:rPr>
                      <w:b/>
                      <w:color w:val="000000"/>
                    </w:rPr>
                  </w:rPrChange>
                </w:rPr>
                <w:delText xml:space="preserve">Outcome: </w:delText>
              </w:r>
              <w:r w:rsidRPr="006E4A5C" w:rsidDel="006E4A5C">
                <w:rPr>
                  <w:bCs/>
                  <w:color w:val="000000"/>
                </w:rPr>
                <w:delText xml:space="preserve">Processing was metered during three separate five-minute intervals to estimate hourly throughput of a single lane. The average estimated throughput potential for this event was 2,160 people per lane per hour.  </w:delText>
              </w:r>
            </w:del>
          </w:p>
          <w:p w14:paraId="75AEE193" w14:textId="17DF94F3" w:rsidR="000D3428" w:rsidRPr="006E4A5C" w:rsidRDefault="000D3428" w:rsidP="000D3428">
            <w:pPr>
              <w:rPr>
                <w:rFonts w:eastAsia="Calibri"/>
                <w:bCs/>
              </w:rPr>
            </w:pPr>
            <w:del w:id="638" w:author="Richard Abraham" w:date="2022-01-19T04:28:00Z">
              <w:r w:rsidRPr="006E4A5C" w:rsidDel="006E4A5C">
                <w:rPr>
                  <w:bCs/>
                  <w:color w:val="000000"/>
                  <w:rPrChange w:id="639" w:author="Richard Abraham" w:date="2022-01-19T04:28:00Z">
                    <w:rPr>
                      <w:b/>
                      <w:color w:val="000000"/>
                    </w:rPr>
                  </w:rPrChange>
                </w:rPr>
                <w:delText xml:space="preserve">Evaluator Feedback: </w:delText>
              </w:r>
              <w:r w:rsidRPr="006E4A5C" w:rsidDel="006E4A5C">
                <w:rPr>
                  <w:bCs/>
                  <w:color w:val="000000"/>
                </w:rPr>
                <w:delText>No additional feedback.</w:delText>
              </w:r>
            </w:del>
          </w:p>
        </w:tc>
        <w:tc>
          <w:tcPr>
            <w:tcW w:w="855" w:type="dxa"/>
            <w:tcBorders>
              <w:right w:val="single" w:sz="8" w:space="0" w:color="000000"/>
            </w:tcBorders>
            <w:shd w:val="clear" w:color="auto" w:fill="FFFFFF"/>
            <w:tcPrChange w:id="640" w:author="Richard Abraham" w:date="2022-01-19T04:38:00Z">
              <w:tcPr>
                <w:tcW w:w="855" w:type="dxa"/>
                <w:gridSpan w:val="2"/>
                <w:tcBorders>
                  <w:right w:val="single" w:sz="8" w:space="0" w:color="000000"/>
                </w:tcBorders>
                <w:shd w:val="clear" w:color="auto" w:fill="FFFFFF"/>
                <w:vAlign w:val="center"/>
              </w:tcPr>
            </w:tcPrChange>
          </w:tcPr>
          <w:p w14:paraId="5110AAC1" w14:textId="7FE1E090" w:rsidR="000D3428" w:rsidRPr="002F6557" w:rsidRDefault="000D3428">
            <w:pPr>
              <w:pPrChange w:id="641" w:author="Richard Abraham" w:date="2022-01-19T04:39:00Z">
                <w:pPr>
                  <w:jc w:val="center"/>
                </w:pPr>
              </w:pPrChange>
            </w:pPr>
            <w:ins w:id="642" w:author="Richard Abraham" w:date="2022-01-19T04:38:00Z">
              <w:r w:rsidRPr="00C24D77">
                <w:rPr>
                  <w:sz w:val="22"/>
                  <w:szCs w:val="22"/>
                </w:rPr>
                <w:t>See full report for detaile</w:t>
              </w:r>
              <w:r w:rsidRPr="00C24D77">
                <w:rPr>
                  <w:sz w:val="22"/>
                  <w:szCs w:val="22"/>
                </w:rPr>
                <w:lastRenderedPageBreak/>
                <w:t>d results.</w:t>
              </w:r>
            </w:ins>
            <w:del w:id="643" w:author="Richard Abraham" w:date="2022-01-19T04:37:00Z">
              <w:r w:rsidRPr="002F6557" w:rsidDel="003D5A32">
                <w:delText>3.0</w:delText>
              </w:r>
            </w:del>
          </w:p>
        </w:tc>
      </w:tr>
      <w:tr w:rsidR="000D3428" w:rsidRPr="00B04F50" w14:paraId="7ED725CB" w14:textId="77777777" w:rsidTr="00EA7EE0">
        <w:trPr>
          <w:trHeight w:val="720"/>
        </w:trPr>
        <w:tc>
          <w:tcPr>
            <w:tcW w:w="1345" w:type="dxa"/>
            <w:tcBorders>
              <w:left w:val="single" w:sz="8" w:space="0" w:color="000000"/>
              <w:bottom w:val="single" w:sz="4" w:space="0" w:color="000000"/>
            </w:tcBorders>
            <w:shd w:val="clear" w:color="auto" w:fill="D0CECE"/>
            <w:vAlign w:val="center"/>
          </w:tcPr>
          <w:p w14:paraId="76EB6508" w14:textId="77777777" w:rsidR="000D3428" w:rsidRPr="002F6557" w:rsidRDefault="000D3428" w:rsidP="000D3428">
            <w:pPr>
              <w:jc w:val="center"/>
              <w:rPr>
                <w:rFonts w:eastAsia="Calibri"/>
                <w:color w:val="000000"/>
              </w:rPr>
            </w:pPr>
            <w:r w:rsidRPr="002F6557">
              <w:rPr>
                <w:rFonts w:eastAsia="Calibri"/>
                <w:color w:val="000000"/>
              </w:rPr>
              <w:lastRenderedPageBreak/>
              <w:t>12</w:t>
            </w:r>
          </w:p>
        </w:tc>
        <w:tc>
          <w:tcPr>
            <w:tcW w:w="2885" w:type="dxa"/>
            <w:shd w:val="clear" w:color="auto" w:fill="D0CECE"/>
            <w:vAlign w:val="center"/>
          </w:tcPr>
          <w:p w14:paraId="3F8FE874" w14:textId="77777777" w:rsidR="000D3428" w:rsidRPr="002F6557" w:rsidRDefault="000D3428" w:rsidP="000D3428">
            <w:pPr>
              <w:rPr>
                <w:rFonts w:eastAsia="Calibri"/>
                <w:color w:val="000000"/>
              </w:rPr>
            </w:pPr>
            <w:r w:rsidRPr="002F6557">
              <w:rPr>
                <w:rFonts w:eastAsia="Calibri"/>
                <w:color w:val="000000"/>
              </w:rPr>
              <w:t>Walkthrough Speed</w:t>
            </w:r>
          </w:p>
        </w:tc>
        <w:tc>
          <w:tcPr>
            <w:tcW w:w="5040" w:type="dxa"/>
            <w:shd w:val="clear" w:color="auto" w:fill="D0CECE"/>
            <w:vAlign w:val="center"/>
          </w:tcPr>
          <w:p w14:paraId="0ED5906C" w14:textId="79FC9A6C" w:rsidR="000D3428" w:rsidRPr="002F6557" w:rsidRDefault="000D3428" w:rsidP="000D3428">
            <w:pPr>
              <w:rPr>
                <w:rFonts w:eastAsia="Calibri"/>
              </w:rPr>
            </w:pPr>
            <w:ins w:id="644" w:author="Richard Abraham" w:date="2022-01-19T04:28:00Z">
              <w:r w:rsidRPr="00050DCB">
                <w:rPr>
                  <w:rFonts w:eastAsia="Calibri"/>
                </w:rPr>
                <w:t>Evaluated that Evolv Express will screen subjects walking through at a range of speeds including slow, normal, and fast as defined by NIJ 0601.02.</w:t>
              </w:r>
            </w:ins>
            <w:del w:id="645" w:author="Richard Abraham" w:date="2022-01-19T04:28:00Z">
              <w:r w:rsidRPr="002F6557" w:rsidDel="00050DCB">
                <w:rPr>
                  <w:rFonts w:eastAsia="Calibri"/>
                </w:rPr>
                <w:delText xml:space="preserve">The system will screen subjects walking through at a range of speeds. </w:delText>
              </w:r>
            </w:del>
          </w:p>
        </w:tc>
        <w:tc>
          <w:tcPr>
            <w:tcW w:w="855" w:type="dxa"/>
            <w:tcBorders>
              <w:right w:val="single" w:sz="8" w:space="0" w:color="000000"/>
            </w:tcBorders>
            <w:shd w:val="clear" w:color="auto" w:fill="D0CECE"/>
          </w:tcPr>
          <w:p w14:paraId="32123063" w14:textId="1770EB87" w:rsidR="000D3428" w:rsidRPr="002F6557" w:rsidRDefault="000D3428">
            <w:pPr>
              <w:pPrChange w:id="646" w:author="Richard Abraham" w:date="2022-01-19T04:39:00Z">
                <w:pPr>
                  <w:jc w:val="center"/>
                </w:pPr>
              </w:pPrChange>
            </w:pPr>
            <w:ins w:id="647" w:author="Richard Abraham" w:date="2022-01-19T04:38:00Z">
              <w:r w:rsidRPr="00C24D77">
                <w:rPr>
                  <w:sz w:val="22"/>
                  <w:szCs w:val="22"/>
                </w:rPr>
                <w:t>See full report for detailed results.</w:t>
              </w:r>
            </w:ins>
          </w:p>
        </w:tc>
      </w:tr>
      <w:tr w:rsidR="000D3428" w:rsidRPr="00B04F50" w:rsidDel="00DB518F" w14:paraId="15B18B60" w14:textId="2061E787"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648"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del w:id="649" w:author="Richard Abraham" w:date="2022-01-19T04:29:00Z"/>
          <w:trPrChange w:id="650" w:author="Richard Abraham" w:date="2022-01-19T04:38:00Z">
            <w:trPr>
              <w:gridAfter w:val="0"/>
              <w:trHeight w:val="288"/>
            </w:trPr>
          </w:trPrChange>
        </w:trPr>
        <w:tc>
          <w:tcPr>
            <w:tcW w:w="1345" w:type="dxa"/>
            <w:tcBorders>
              <w:left w:val="single" w:sz="8" w:space="0" w:color="000000"/>
              <w:bottom w:val="single" w:sz="4" w:space="0" w:color="000000"/>
            </w:tcBorders>
            <w:vAlign w:val="center"/>
            <w:tcPrChange w:id="651" w:author="Richard Abraham" w:date="2022-01-19T04:38:00Z">
              <w:tcPr>
                <w:tcW w:w="1345" w:type="dxa"/>
                <w:gridSpan w:val="2"/>
                <w:tcBorders>
                  <w:left w:val="single" w:sz="8" w:space="0" w:color="000000"/>
                  <w:bottom w:val="single" w:sz="4" w:space="0" w:color="000000"/>
                </w:tcBorders>
                <w:vAlign w:val="center"/>
              </w:tcPr>
            </w:tcPrChange>
          </w:tcPr>
          <w:p w14:paraId="1ED1E92A" w14:textId="209D18B5" w:rsidR="000D3428" w:rsidRPr="002F6557" w:rsidDel="00DB518F" w:rsidRDefault="000D3428" w:rsidP="000D3428">
            <w:pPr>
              <w:jc w:val="right"/>
              <w:rPr>
                <w:del w:id="652" w:author="Richard Abraham" w:date="2022-01-19T04:29:00Z"/>
                <w:rFonts w:eastAsia="Calibri"/>
                <w:color w:val="000000"/>
              </w:rPr>
            </w:pPr>
            <w:del w:id="653" w:author="Richard Abraham" w:date="2022-01-19T04:29:00Z">
              <w:r w:rsidRPr="002F6557" w:rsidDel="00DB518F">
                <w:rPr>
                  <w:rFonts w:eastAsia="Calibri"/>
                  <w:color w:val="000000"/>
                </w:rPr>
                <w:delText>12.1</w:delText>
              </w:r>
            </w:del>
          </w:p>
        </w:tc>
        <w:tc>
          <w:tcPr>
            <w:tcW w:w="2885" w:type="dxa"/>
            <w:vAlign w:val="center"/>
            <w:tcPrChange w:id="654" w:author="Richard Abraham" w:date="2022-01-19T04:38:00Z">
              <w:tcPr>
                <w:tcW w:w="2885" w:type="dxa"/>
                <w:gridSpan w:val="2"/>
                <w:vAlign w:val="center"/>
              </w:tcPr>
            </w:tcPrChange>
          </w:tcPr>
          <w:p w14:paraId="75EAB304" w14:textId="63984972" w:rsidR="000D3428" w:rsidRPr="002F6557" w:rsidDel="00DB518F" w:rsidRDefault="000D3428" w:rsidP="000D3428">
            <w:pPr>
              <w:rPr>
                <w:del w:id="655" w:author="Richard Abraham" w:date="2022-01-19T04:29:00Z"/>
                <w:rFonts w:eastAsia="Calibri"/>
                <w:color w:val="000000"/>
              </w:rPr>
            </w:pPr>
            <w:del w:id="656" w:author="Richard Abraham" w:date="2022-01-19T04:29:00Z">
              <w:r w:rsidRPr="002F6557" w:rsidDel="00DB518F">
                <w:rPr>
                  <w:rFonts w:eastAsia="Calibri"/>
                  <w:color w:val="000000"/>
                </w:rPr>
                <w:delText>Slow</w:delText>
              </w:r>
            </w:del>
          </w:p>
        </w:tc>
        <w:tc>
          <w:tcPr>
            <w:tcW w:w="5040" w:type="dxa"/>
            <w:vAlign w:val="center"/>
            <w:tcPrChange w:id="657" w:author="Richard Abraham" w:date="2022-01-19T04:38:00Z">
              <w:tcPr>
                <w:tcW w:w="5040" w:type="dxa"/>
                <w:gridSpan w:val="2"/>
                <w:vAlign w:val="center"/>
              </w:tcPr>
            </w:tcPrChange>
          </w:tcPr>
          <w:p w14:paraId="47E29A96" w14:textId="7670A53E" w:rsidR="000D3428" w:rsidRPr="002F6557" w:rsidDel="00DB518F" w:rsidRDefault="000D3428" w:rsidP="000D3428">
            <w:pPr>
              <w:rPr>
                <w:del w:id="658" w:author="Richard Abraham" w:date="2022-01-19T04:29:00Z"/>
                <w:rFonts w:eastAsia="Calibri"/>
              </w:rPr>
            </w:pPr>
            <w:del w:id="659" w:author="Richard Abraham" w:date="2022-01-19T04:29:00Z">
              <w:r w:rsidRPr="002F6557" w:rsidDel="00DB518F">
                <w:rPr>
                  <w:rFonts w:eastAsia="Calibri"/>
                  <w:b/>
                </w:rPr>
                <w:delText xml:space="preserve">Requirement: </w:delText>
              </w:r>
              <w:r w:rsidRPr="002F6557" w:rsidDel="00DB518F">
                <w:rPr>
                  <w:rFonts w:eastAsia="Calibri"/>
                </w:rPr>
                <w:delText>The system will screen subjects walking through the portal at a slow continuous pace ( 0.5 m/s as per NIJ 0601.02).</w:delText>
              </w:r>
            </w:del>
          </w:p>
          <w:p w14:paraId="5B514954" w14:textId="29509781" w:rsidR="000D3428" w:rsidRPr="002F6557" w:rsidDel="00DB518F" w:rsidRDefault="000D3428" w:rsidP="000D3428">
            <w:pPr>
              <w:rPr>
                <w:del w:id="660" w:author="Richard Abraham" w:date="2022-01-19T04:29:00Z"/>
                <w:color w:val="000000"/>
              </w:rPr>
            </w:pPr>
            <w:del w:id="661" w:author="Richard Abraham" w:date="2022-01-19T04:29:00Z">
              <w:r w:rsidRPr="002F6557" w:rsidDel="00DB518F">
                <w:rPr>
                  <w:b/>
                  <w:color w:val="000000"/>
                </w:rPr>
                <w:delText xml:space="preserve">Outcome: </w:delText>
              </w:r>
              <w:r w:rsidRPr="002F6557" w:rsidDel="00DB518F">
                <w:rPr>
                  <w:color w:val="000000"/>
                </w:rPr>
                <w:delText>No impacts were observed when subjects processed through the lane at this pace.</w:delText>
              </w:r>
            </w:del>
          </w:p>
          <w:p w14:paraId="5876F760" w14:textId="7E4969A0" w:rsidR="000D3428" w:rsidRPr="002F6557" w:rsidDel="00DB518F" w:rsidRDefault="000D3428" w:rsidP="000D3428">
            <w:pPr>
              <w:rPr>
                <w:del w:id="662" w:author="Richard Abraham" w:date="2022-01-19T04:29:00Z"/>
                <w:rFonts w:eastAsia="Calibri"/>
              </w:rPr>
            </w:pPr>
            <w:del w:id="663" w:author="Richard Abraham" w:date="2022-01-19T04:29:00Z">
              <w:r w:rsidRPr="002F6557" w:rsidDel="00DB518F">
                <w:rPr>
                  <w:b/>
                  <w:color w:val="000000"/>
                </w:rPr>
                <w:delText xml:space="preserve">Evaluator Feedback: </w:delText>
              </w:r>
              <w:r w:rsidRPr="002F6557" w:rsidDel="00DB518F">
                <w:rPr>
                  <w:color w:val="000000"/>
                </w:rPr>
                <w:delText>No additional feedback.</w:delText>
              </w:r>
            </w:del>
          </w:p>
        </w:tc>
        <w:tc>
          <w:tcPr>
            <w:tcW w:w="855" w:type="dxa"/>
            <w:tcBorders>
              <w:right w:val="single" w:sz="8" w:space="0" w:color="000000"/>
            </w:tcBorders>
            <w:shd w:val="clear" w:color="auto" w:fill="FFFFFF"/>
            <w:tcPrChange w:id="664" w:author="Richard Abraham" w:date="2022-01-19T04:38:00Z">
              <w:tcPr>
                <w:tcW w:w="855" w:type="dxa"/>
                <w:gridSpan w:val="2"/>
                <w:tcBorders>
                  <w:right w:val="single" w:sz="8" w:space="0" w:color="000000"/>
                </w:tcBorders>
                <w:shd w:val="clear" w:color="auto" w:fill="FFFFFF"/>
                <w:vAlign w:val="center"/>
              </w:tcPr>
            </w:tcPrChange>
          </w:tcPr>
          <w:p w14:paraId="66FD123D" w14:textId="62084D38" w:rsidR="000D3428" w:rsidRPr="002F6557" w:rsidDel="00DB518F" w:rsidRDefault="000D3428">
            <w:pPr>
              <w:rPr>
                <w:del w:id="665" w:author="Richard Abraham" w:date="2022-01-19T04:29:00Z"/>
              </w:rPr>
              <w:pPrChange w:id="666" w:author="Richard Abraham" w:date="2022-01-19T04:39:00Z">
                <w:pPr>
                  <w:jc w:val="center"/>
                </w:pPr>
              </w:pPrChange>
            </w:pPr>
            <w:ins w:id="667" w:author="Richard Abraham" w:date="2022-01-19T04:38:00Z">
              <w:r w:rsidRPr="00C24D77">
                <w:rPr>
                  <w:sz w:val="22"/>
                  <w:szCs w:val="22"/>
                </w:rPr>
                <w:t xml:space="preserve">See full report for detailed </w:t>
              </w:r>
              <w:proofErr w:type="spellStart"/>
              <w:r w:rsidRPr="00C24D77">
                <w:rPr>
                  <w:sz w:val="22"/>
                  <w:szCs w:val="22"/>
                </w:rPr>
                <w:t>results.</w:t>
              </w:r>
            </w:ins>
            <w:del w:id="668" w:author="Richard Abraham" w:date="2022-01-19T04:29:00Z">
              <w:r w:rsidRPr="002F6557" w:rsidDel="00DB518F">
                <w:delText>3.0</w:delText>
              </w:r>
            </w:del>
          </w:p>
        </w:tc>
      </w:tr>
      <w:tr w:rsidR="000D3428" w:rsidRPr="00B04F50" w:rsidDel="00DB518F" w14:paraId="1C3C9AE5" w14:textId="0A8CEBA6"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669"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del w:id="670" w:author="Richard Abraham" w:date="2022-01-19T04:29:00Z"/>
          <w:trPrChange w:id="671" w:author="Richard Abraham" w:date="2022-01-19T04:38:00Z">
            <w:trPr>
              <w:gridAfter w:val="0"/>
              <w:trHeight w:val="288"/>
            </w:trPr>
          </w:trPrChange>
        </w:trPr>
        <w:tc>
          <w:tcPr>
            <w:tcW w:w="1345" w:type="dxa"/>
            <w:tcBorders>
              <w:left w:val="single" w:sz="8" w:space="0" w:color="000000"/>
              <w:bottom w:val="single" w:sz="4" w:space="0" w:color="000000"/>
            </w:tcBorders>
            <w:vAlign w:val="center"/>
            <w:tcPrChange w:id="672" w:author="Richard Abraham" w:date="2022-01-19T04:38:00Z">
              <w:tcPr>
                <w:tcW w:w="1345" w:type="dxa"/>
                <w:gridSpan w:val="2"/>
                <w:tcBorders>
                  <w:left w:val="single" w:sz="8" w:space="0" w:color="000000"/>
                  <w:bottom w:val="single" w:sz="4" w:space="0" w:color="000000"/>
                </w:tcBorders>
                <w:vAlign w:val="center"/>
              </w:tcPr>
            </w:tcPrChange>
          </w:tcPr>
          <w:p w14:paraId="573C93DA" w14:textId="6A94A9CB" w:rsidR="000D3428" w:rsidRPr="002F6557" w:rsidDel="00DB518F" w:rsidRDefault="000D3428">
            <w:pPr>
              <w:rPr>
                <w:del w:id="673" w:author="Richard Abraham" w:date="2022-01-19T04:29:00Z"/>
                <w:rFonts w:eastAsia="Calibri"/>
                <w:color w:val="000000"/>
              </w:rPr>
              <w:pPrChange w:id="674" w:author="Richard Abraham" w:date="2022-01-19T04:39:00Z">
                <w:pPr>
                  <w:jc w:val="right"/>
                </w:pPr>
              </w:pPrChange>
            </w:pPr>
            <w:del w:id="675" w:author="Richard Abraham" w:date="2022-01-19T04:29:00Z">
              <w:r w:rsidRPr="002F6557" w:rsidDel="00DB518F">
                <w:rPr>
                  <w:rFonts w:eastAsia="Calibri"/>
                  <w:color w:val="000000"/>
                </w:rPr>
                <w:delText>12.2</w:delText>
              </w:r>
            </w:del>
          </w:p>
        </w:tc>
        <w:tc>
          <w:tcPr>
            <w:tcW w:w="2885" w:type="dxa"/>
            <w:vAlign w:val="center"/>
            <w:tcPrChange w:id="676" w:author="Richard Abraham" w:date="2022-01-19T04:38:00Z">
              <w:tcPr>
                <w:tcW w:w="2885" w:type="dxa"/>
                <w:gridSpan w:val="2"/>
                <w:vAlign w:val="center"/>
              </w:tcPr>
            </w:tcPrChange>
          </w:tcPr>
          <w:p w14:paraId="4A00F1F4" w14:textId="6D3806EB" w:rsidR="000D3428" w:rsidRPr="002F6557" w:rsidDel="00DB518F" w:rsidRDefault="000D3428">
            <w:pPr>
              <w:rPr>
                <w:del w:id="677" w:author="Richard Abraham" w:date="2022-01-19T04:29:00Z"/>
                <w:rFonts w:eastAsia="Calibri"/>
                <w:color w:val="000000"/>
              </w:rPr>
            </w:pPr>
            <w:proofErr w:type="spellEnd"/>
            <w:del w:id="678" w:author="Richard Abraham" w:date="2022-01-19T04:29:00Z">
              <w:r w:rsidRPr="002F6557" w:rsidDel="00DB518F">
                <w:rPr>
                  <w:rFonts w:eastAsia="Calibri"/>
                  <w:color w:val="000000"/>
                </w:rPr>
                <w:delText>Normal</w:delText>
              </w:r>
            </w:del>
          </w:p>
        </w:tc>
        <w:tc>
          <w:tcPr>
            <w:tcW w:w="5040" w:type="dxa"/>
            <w:vAlign w:val="center"/>
            <w:tcPrChange w:id="679" w:author="Richard Abraham" w:date="2022-01-19T04:38:00Z">
              <w:tcPr>
                <w:tcW w:w="5040" w:type="dxa"/>
                <w:gridSpan w:val="2"/>
                <w:vAlign w:val="center"/>
              </w:tcPr>
            </w:tcPrChange>
          </w:tcPr>
          <w:p w14:paraId="214EFCBA" w14:textId="691E00B7" w:rsidR="000D3428" w:rsidRPr="002F6557" w:rsidDel="00DB518F" w:rsidRDefault="000D3428">
            <w:pPr>
              <w:rPr>
                <w:del w:id="680" w:author="Richard Abraham" w:date="2022-01-19T04:29:00Z"/>
                <w:rFonts w:eastAsia="Calibri"/>
              </w:rPr>
            </w:pPr>
            <w:del w:id="681" w:author="Richard Abraham" w:date="2022-01-19T04:29:00Z">
              <w:r w:rsidRPr="002F6557" w:rsidDel="00DB518F">
                <w:rPr>
                  <w:rFonts w:eastAsia="Calibri"/>
                  <w:b/>
                </w:rPr>
                <w:delText xml:space="preserve">Requirement: </w:delText>
              </w:r>
              <w:r w:rsidRPr="002F6557" w:rsidDel="00DB518F">
                <w:rPr>
                  <w:rFonts w:eastAsia="Calibri"/>
                </w:rPr>
                <w:delText>The system will screen subjects walking through the portal at a normal pace (i.e., 1 m/s per NIJ 0601.02).</w:delText>
              </w:r>
            </w:del>
          </w:p>
          <w:p w14:paraId="6E42324D" w14:textId="2F2FF133" w:rsidR="000D3428" w:rsidRPr="002F6557" w:rsidDel="00DB518F" w:rsidRDefault="000D3428">
            <w:pPr>
              <w:rPr>
                <w:del w:id="682" w:author="Richard Abraham" w:date="2022-01-19T04:29:00Z"/>
                <w:color w:val="000000"/>
              </w:rPr>
            </w:pPr>
            <w:del w:id="683" w:author="Richard Abraham" w:date="2022-01-19T04:29:00Z">
              <w:r w:rsidRPr="002F6557" w:rsidDel="00DB518F">
                <w:rPr>
                  <w:b/>
                  <w:color w:val="000000"/>
                </w:rPr>
                <w:delText xml:space="preserve">Outcome: </w:delText>
              </w:r>
              <w:r w:rsidRPr="002F6557" w:rsidDel="00DB518F">
                <w:rPr>
                  <w:color w:val="000000"/>
                </w:rPr>
                <w:delText>No impacts were observed when subjects processed through the lane at this pace.</w:delText>
              </w:r>
            </w:del>
          </w:p>
          <w:p w14:paraId="7C909FCB" w14:textId="03100E3E" w:rsidR="000D3428" w:rsidRPr="002F6557" w:rsidDel="00DB518F" w:rsidRDefault="000D3428">
            <w:pPr>
              <w:rPr>
                <w:del w:id="684" w:author="Richard Abraham" w:date="2022-01-19T04:29:00Z"/>
                <w:rFonts w:eastAsia="Calibri"/>
              </w:rPr>
            </w:pPr>
            <w:del w:id="685" w:author="Richard Abraham" w:date="2022-01-19T04:29:00Z">
              <w:r w:rsidRPr="002F6557" w:rsidDel="00DB518F">
                <w:rPr>
                  <w:b/>
                  <w:color w:val="000000"/>
                </w:rPr>
                <w:delText xml:space="preserve">Evaluator Feedback: </w:delText>
              </w:r>
              <w:r w:rsidRPr="002F6557" w:rsidDel="00DB518F">
                <w:rPr>
                  <w:color w:val="000000"/>
                </w:rPr>
                <w:delText>No additional feedback.</w:delText>
              </w:r>
            </w:del>
          </w:p>
        </w:tc>
        <w:tc>
          <w:tcPr>
            <w:tcW w:w="855" w:type="dxa"/>
            <w:tcBorders>
              <w:right w:val="single" w:sz="8" w:space="0" w:color="000000"/>
            </w:tcBorders>
            <w:shd w:val="clear" w:color="auto" w:fill="FFFFFF"/>
            <w:tcPrChange w:id="686" w:author="Richard Abraham" w:date="2022-01-19T04:38:00Z">
              <w:tcPr>
                <w:tcW w:w="855" w:type="dxa"/>
                <w:gridSpan w:val="2"/>
                <w:tcBorders>
                  <w:right w:val="single" w:sz="8" w:space="0" w:color="000000"/>
                </w:tcBorders>
                <w:shd w:val="clear" w:color="auto" w:fill="FFFFFF"/>
                <w:vAlign w:val="center"/>
              </w:tcPr>
            </w:tcPrChange>
          </w:tcPr>
          <w:p w14:paraId="534F1745" w14:textId="73873981" w:rsidR="000D3428" w:rsidRPr="002F6557" w:rsidDel="00DB518F" w:rsidRDefault="000D3428">
            <w:pPr>
              <w:rPr>
                <w:del w:id="687" w:author="Richard Abraham" w:date="2022-01-19T04:29:00Z"/>
              </w:rPr>
              <w:pPrChange w:id="688" w:author="Richard Abraham" w:date="2022-01-19T04:39:00Z">
                <w:pPr>
                  <w:jc w:val="center"/>
                </w:pPr>
              </w:pPrChange>
            </w:pPr>
            <w:ins w:id="689" w:author="Richard Abraham" w:date="2022-01-19T04:38:00Z">
              <w:r w:rsidRPr="00C24D77">
                <w:rPr>
                  <w:sz w:val="22"/>
                  <w:szCs w:val="22"/>
                </w:rPr>
                <w:t xml:space="preserve">See full report for detailed </w:t>
              </w:r>
              <w:proofErr w:type="spellStart"/>
              <w:r w:rsidRPr="00C24D77">
                <w:rPr>
                  <w:sz w:val="22"/>
                  <w:szCs w:val="22"/>
                </w:rPr>
                <w:t>results.</w:t>
              </w:r>
            </w:ins>
            <w:del w:id="690" w:author="Richard Abraham" w:date="2022-01-19T04:29:00Z">
              <w:r w:rsidRPr="002F6557" w:rsidDel="00DB518F">
                <w:delText>3.0</w:delText>
              </w:r>
            </w:del>
          </w:p>
        </w:tc>
      </w:tr>
      <w:tr w:rsidR="000D3428" w:rsidRPr="00B04F50" w:rsidDel="00DB518F" w14:paraId="0899C1F4" w14:textId="3F7123B0"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691"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del w:id="692" w:author="Richard Abraham" w:date="2022-01-19T04:29:00Z"/>
          <w:trPrChange w:id="693" w:author="Richard Abraham" w:date="2022-01-19T04:38:00Z">
            <w:trPr>
              <w:gridAfter w:val="0"/>
              <w:trHeight w:val="288"/>
            </w:trPr>
          </w:trPrChange>
        </w:trPr>
        <w:tc>
          <w:tcPr>
            <w:tcW w:w="1345" w:type="dxa"/>
            <w:tcBorders>
              <w:left w:val="single" w:sz="8" w:space="0" w:color="000000"/>
              <w:bottom w:val="single" w:sz="4" w:space="0" w:color="000000"/>
            </w:tcBorders>
            <w:vAlign w:val="center"/>
            <w:tcPrChange w:id="694" w:author="Richard Abraham" w:date="2022-01-19T04:38:00Z">
              <w:tcPr>
                <w:tcW w:w="1345" w:type="dxa"/>
                <w:gridSpan w:val="2"/>
                <w:tcBorders>
                  <w:left w:val="single" w:sz="8" w:space="0" w:color="000000"/>
                  <w:bottom w:val="single" w:sz="4" w:space="0" w:color="000000"/>
                </w:tcBorders>
                <w:vAlign w:val="center"/>
              </w:tcPr>
            </w:tcPrChange>
          </w:tcPr>
          <w:p w14:paraId="5C0EFB16" w14:textId="32E0932A" w:rsidR="000D3428" w:rsidRPr="002F6557" w:rsidDel="00DB518F" w:rsidRDefault="000D3428">
            <w:pPr>
              <w:rPr>
                <w:del w:id="695" w:author="Richard Abraham" w:date="2022-01-19T04:29:00Z"/>
                <w:rFonts w:eastAsia="Calibri"/>
                <w:color w:val="000000"/>
              </w:rPr>
              <w:pPrChange w:id="696" w:author="Richard Abraham" w:date="2022-01-19T04:39:00Z">
                <w:pPr>
                  <w:jc w:val="right"/>
                </w:pPr>
              </w:pPrChange>
            </w:pPr>
            <w:del w:id="697" w:author="Richard Abraham" w:date="2022-01-19T04:29:00Z">
              <w:r w:rsidRPr="002F6557" w:rsidDel="00DB518F">
                <w:rPr>
                  <w:rFonts w:eastAsia="Calibri"/>
                  <w:color w:val="000000"/>
                </w:rPr>
                <w:delText>12.3</w:delText>
              </w:r>
            </w:del>
          </w:p>
        </w:tc>
        <w:tc>
          <w:tcPr>
            <w:tcW w:w="2885" w:type="dxa"/>
            <w:vAlign w:val="center"/>
            <w:tcPrChange w:id="698" w:author="Richard Abraham" w:date="2022-01-19T04:38:00Z">
              <w:tcPr>
                <w:tcW w:w="2885" w:type="dxa"/>
                <w:gridSpan w:val="2"/>
                <w:vAlign w:val="center"/>
              </w:tcPr>
            </w:tcPrChange>
          </w:tcPr>
          <w:p w14:paraId="45C3682A" w14:textId="347D0B55" w:rsidR="000D3428" w:rsidRPr="002F6557" w:rsidDel="00DB518F" w:rsidRDefault="000D3428">
            <w:pPr>
              <w:rPr>
                <w:del w:id="699" w:author="Richard Abraham" w:date="2022-01-19T04:29:00Z"/>
                <w:rFonts w:eastAsia="Calibri"/>
                <w:color w:val="000000"/>
              </w:rPr>
            </w:pPr>
            <w:proofErr w:type="spellEnd"/>
            <w:del w:id="700" w:author="Richard Abraham" w:date="2022-01-19T04:29:00Z">
              <w:r w:rsidRPr="002F6557" w:rsidDel="00DB518F">
                <w:rPr>
                  <w:rFonts w:eastAsia="Calibri"/>
                  <w:color w:val="000000"/>
                </w:rPr>
                <w:delText xml:space="preserve">Fast </w:delText>
              </w:r>
            </w:del>
          </w:p>
        </w:tc>
        <w:tc>
          <w:tcPr>
            <w:tcW w:w="5040" w:type="dxa"/>
            <w:vAlign w:val="center"/>
            <w:tcPrChange w:id="701" w:author="Richard Abraham" w:date="2022-01-19T04:38:00Z">
              <w:tcPr>
                <w:tcW w:w="5040" w:type="dxa"/>
                <w:gridSpan w:val="2"/>
                <w:vAlign w:val="center"/>
              </w:tcPr>
            </w:tcPrChange>
          </w:tcPr>
          <w:p w14:paraId="747FDFAF" w14:textId="0F127D90" w:rsidR="000D3428" w:rsidRPr="002F6557" w:rsidDel="00DB518F" w:rsidRDefault="000D3428">
            <w:pPr>
              <w:rPr>
                <w:del w:id="702" w:author="Richard Abraham" w:date="2022-01-19T04:29:00Z"/>
                <w:rFonts w:eastAsia="Calibri"/>
              </w:rPr>
            </w:pPr>
            <w:del w:id="703" w:author="Richard Abraham" w:date="2022-01-19T04:29:00Z">
              <w:r w:rsidRPr="002F6557" w:rsidDel="00DB518F">
                <w:rPr>
                  <w:rFonts w:eastAsia="Calibri"/>
                  <w:b/>
                </w:rPr>
                <w:delText xml:space="preserve">Requirement: </w:delText>
              </w:r>
              <w:r w:rsidRPr="002F6557" w:rsidDel="00DB518F">
                <w:rPr>
                  <w:rFonts w:eastAsia="Calibri"/>
                </w:rPr>
                <w:delText>The system will screen subjects walking through the portal at a fast pace - not running (i.e., 1.5 m/s as per NIJ 0601.02).</w:delText>
              </w:r>
            </w:del>
          </w:p>
          <w:p w14:paraId="68B520E7" w14:textId="524B1844" w:rsidR="000D3428" w:rsidRPr="002F6557" w:rsidDel="00DB518F" w:rsidRDefault="000D3428">
            <w:pPr>
              <w:rPr>
                <w:del w:id="704" w:author="Richard Abraham" w:date="2022-01-19T04:29:00Z"/>
                <w:color w:val="000000"/>
              </w:rPr>
            </w:pPr>
            <w:del w:id="705" w:author="Richard Abraham" w:date="2022-01-19T04:29:00Z">
              <w:r w:rsidRPr="002F6557" w:rsidDel="00DB518F">
                <w:rPr>
                  <w:b/>
                  <w:color w:val="000000"/>
                </w:rPr>
                <w:delText xml:space="preserve">Outcome: </w:delText>
              </w:r>
              <w:r w:rsidRPr="002F6557" w:rsidDel="00DB518F">
                <w:rPr>
                  <w:color w:val="000000"/>
                </w:rPr>
                <w:delText>Slight impacts to detection rates of objects placed on appendages were observed when subjects processed through the lane at this pace.</w:delText>
              </w:r>
            </w:del>
          </w:p>
          <w:p w14:paraId="07BC2027" w14:textId="210D99E7" w:rsidR="000D3428" w:rsidRPr="002F6557" w:rsidDel="00DB518F" w:rsidRDefault="000D3428">
            <w:pPr>
              <w:rPr>
                <w:del w:id="706" w:author="Richard Abraham" w:date="2022-01-19T04:29:00Z"/>
                <w:rFonts w:eastAsia="Calibri"/>
              </w:rPr>
            </w:pPr>
            <w:del w:id="707" w:author="Richard Abraham" w:date="2022-01-19T04:29:00Z">
              <w:r w:rsidRPr="002F6557" w:rsidDel="00DB518F">
                <w:rPr>
                  <w:b/>
                  <w:color w:val="000000"/>
                </w:rPr>
                <w:delText xml:space="preserve">Evaluator Feedback: </w:delText>
              </w:r>
              <w:r w:rsidRPr="002F6557" w:rsidDel="00DB518F">
                <w:rPr>
                  <w:color w:val="000000"/>
                </w:rPr>
                <w:delText>Quick leg and arm movements can have an impact on detection rates.</w:delText>
              </w:r>
            </w:del>
          </w:p>
        </w:tc>
        <w:tc>
          <w:tcPr>
            <w:tcW w:w="855" w:type="dxa"/>
            <w:tcBorders>
              <w:right w:val="single" w:sz="8" w:space="0" w:color="000000"/>
            </w:tcBorders>
            <w:shd w:val="clear" w:color="auto" w:fill="FFFFFF"/>
            <w:tcPrChange w:id="708" w:author="Richard Abraham" w:date="2022-01-19T04:38:00Z">
              <w:tcPr>
                <w:tcW w:w="855" w:type="dxa"/>
                <w:gridSpan w:val="2"/>
                <w:tcBorders>
                  <w:right w:val="single" w:sz="8" w:space="0" w:color="000000"/>
                </w:tcBorders>
                <w:shd w:val="clear" w:color="auto" w:fill="FFFFFF"/>
                <w:vAlign w:val="center"/>
              </w:tcPr>
            </w:tcPrChange>
          </w:tcPr>
          <w:p w14:paraId="572A30AA" w14:textId="25B5F3BD" w:rsidR="000D3428" w:rsidRPr="002F6557" w:rsidDel="00DB518F" w:rsidRDefault="000D3428">
            <w:pPr>
              <w:rPr>
                <w:del w:id="709" w:author="Richard Abraham" w:date="2022-01-19T04:29:00Z"/>
              </w:rPr>
              <w:pPrChange w:id="710" w:author="Richard Abraham" w:date="2022-01-19T04:39:00Z">
                <w:pPr>
                  <w:jc w:val="center"/>
                </w:pPr>
              </w:pPrChange>
            </w:pPr>
            <w:ins w:id="711" w:author="Richard Abraham" w:date="2022-01-19T04:38:00Z">
              <w:r w:rsidRPr="00C24D77">
                <w:rPr>
                  <w:sz w:val="22"/>
                  <w:szCs w:val="22"/>
                </w:rPr>
                <w:t>See full report for detailed results.</w:t>
              </w:r>
            </w:ins>
            <w:del w:id="712" w:author="Richard Abraham" w:date="2022-01-19T04:29:00Z">
              <w:r w:rsidRPr="002F6557" w:rsidDel="00DB518F">
                <w:delText>2.3</w:delText>
              </w:r>
            </w:del>
          </w:p>
        </w:tc>
      </w:tr>
      <w:tr w:rsidR="000D3428" w:rsidRPr="00B04F50" w14:paraId="518EA5B5" w14:textId="77777777" w:rsidTr="00EA7EE0">
        <w:trPr>
          <w:trHeight w:val="288"/>
        </w:trPr>
        <w:tc>
          <w:tcPr>
            <w:tcW w:w="1345" w:type="dxa"/>
            <w:tcBorders>
              <w:left w:val="single" w:sz="8" w:space="0" w:color="000000"/>
              <w:bottom w:val="single" w:sz="4" w:space="0" w:color="000000"/>
            </w:tcBorders>
            <w:shd w:val="clear" w:color="auto" w:fill="D0CECE"/>
            <w:vAlign w:val="center"/>
          </w:tcPr>
          <w:p w14:paraId="0DB2591A" w14:textId="77777777" w:rsidR="000D3428" w:rsidRPr="002F6557" w:rsidRDefault="000D3428">
            <w:pPr>
              <w:rPr>
                <w:rFonts w:eastAsia="Calibri"/>
                <w:color w:val="000000"/>
              </w:rPr>
              <w:pPrChange w:id="713" w:author="Richard Abraham" w:date="2022-01-19T04:39:00Z">
                <w:pPr>
                  <w:jc w:val="center"/>
                </w:pPr>
              </w:pPrChange>
            </w:pPr>
            <w:r w:rsidRPr="002F6557">
              <w:rPr>
                <w:rFonts w:eastAsia="Calibri"/>
                <w:color w:val="000000"/>
              </w:rPr>
              <w:t>13</w:t>
            </w:r>
          </w:p>
        </w:tc>
        <w:tc>
          <w:tcPr>
            <w:tcW w:w="2885" w:type="dxa"/>
            <w:shd w:val="clear" w:color="auto" w:fill="D0CECE"/>
            <w:vAlign w:val="center"/>
          </w:tcPr>
          <w:p w14:paraId="0E10FB69" w14:textId="77777777" w:rsidR="000D3428" w:rsidRPr="002F6557" w:rsidRDefault="000D3428" w:rsidP="000D3428">
            <w:pPr>
              <w:rPr>
                <w:rFonts w:eastAsia="Calibri"/>
                <w:color w:val="000000"/>
              </w:rPr>
            </w:pPr>
            <w:r w:rsidRPr="002F6557">
              <w:rPr>
                <w:rFonts w:eastAsia="Calibri"/>
                <w:color w:val="000000"/>
              </w:rPr>
              <w:t>Alerts and Flow Control Tablet</w:t>
            </w:r>
          </w:p>
        </w:tc>
        <w:tc>
          <w:tcPr>
            <w:tcW w:w="5040" w:type="dxa"/>
            <w:shd w:val="clear" w:color="auto" w:fill="D0CECE"/>
          </w:tcPr>
          <w:p w14:paraId="3C89B121" w14:textId="22BD76A4" w:rsidR="000D3428" w:rsidRPr="002F6557" w:rsidRDefault="000D3428" w:rsidP="000D3428">
            <w:pPr>
              <w:rPr>
                <w:color w:val="000000"/>
              </w:rPr>
            </w:pPr>
            <w:ins w:id="714" w:author="Richard Abraham" w:date="2022-01-19T04:29:00Z">
              <w:r w:rsidRPr="00DB518F">
                <w:rPr>
                  <w:color w:val="000000"/>
                </w:rPr>
                <w:t>Evaluated that Evolv Express system is equipped with tablet to process alerts and to assist with threat resolution.</w:t>
              </w:r>
            </w:ins>
            <w:del w:id="715" w:author="Richard Abraham" w:date="2022-01-19T04:29:00Z">
              <w:r w:rsidRPr="002F6557" w:rsidDel="00DB518F">
                <w:rPr>
                  <w:color w:val="000000"/>
                </w:rPr>
                <w:delText xml:space="preserve">The system is equipped with a tablet and alerts to assist with threat resolution. </w:delText>
              </w:r>
            </w:del>
          </w:p>
        </w:tc>
        <w:tc>
          <w:tcPr>
            <w:tcW w:w="855" w:type="dxa"/>
            <w:tcBorders>
              <w:right w:val="single" w:sz="8" w:space="0" w:color="000000"/>
            </w:tcBorders>
            <w:shd w:val="clear" w:color="auto" w:fill="D0CECE"/>
          </w:tcPr>
          <w:p w14:paraId="095D0B7E" w14:textId="50546676" w:rsidR="000D3428" w:rsidRPr="002F6557" w:rsidRDefault="000D3428">
            <w:pPr>
              <w:pPrChange w:id="716" w:author="Richard Abraham" w:date="2022-01-19T04:39:00Z">
                <w:pPr>
                  <w:jc w:val="center"/>
                </w:pPr>
              </w:pPrChange>
            </w:pPr>
            <w:ins w:id="717" w:author="Richard Abraham" w:date="2022-01-19T04:38:00Z">
              <w:r w:rsidRPr="00C24D77">
                <w:rPr>
                  <w:sz w:val="22"/>
                  <w:szCs w:val="22"/>
                </w:rPr>
                <w:t>See full report for detailed results.</w:t>
              </w:r>
            </w:ins>
          </w:p>
        </w:tc>
      </w:tr>
      <w:tr w:rsidR="000D3428" w:rsidRPr="00B04F50" w:rsidDel="00DB518F" w14:paraId="3F18F21C" w14:textId="20C81632"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718"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del w:id="719" w:author="Richard Abraham" w:date="2022-01-19T04:29:00Z"/>
          <w:trPrChange w:id="720" w:author="Richard Abraham" w:date="2022-01-19T04:38:00Z">
            <w:trPr>
              <w:gridAfter w:val="0"/>
              <w:trHeight w:val="288"/>
            </w:trPr>
          </w:trPrChange>
        </w:trPr>
        <w:tc>
          <w:tcPr>
            <w:tcW w:w="1345" w:type="dxa"/>
            <w:tcBorders>
              <w:left w:val="single" w:sz="8" w:space="0" w:color="000000"/>
              <w:bottom w:val="single" w:sz="4" w:space="0" w:color="000000"/>
            </w:tcBorders>
            <w:vAlign w:val="center"/>
            <w:tcPrChange w:id="721" w:author="Richard Abraham" w:date="2022-01-19T04:38:00Z">
              <w:tcPr>
                <w:tcW w:w="1345" w:type="dxa"/>
                <w:gridSpan w:val="2"/>
                <w:tcBorders>
                  <w:left w:val="single" w:sz="8" w:space="0" w:color="000000"/>
                  <w:bottom w:val="single" w:sz="4" w:space="0" w:color="000000"/>
                </w:tcBorders>
                <w:vAlign w:val="center"/>
              </w:tcPr>
            </w:tcPrChange>
          </w:tcPr>
          <w:p w14:paraId="6877EEC9" w14:textId="0A580332" w:rsidR="000D3428" w:rsidRPr="002F6557" w:rsidDel="00DB518F" w:rsidRDefault="000D3428" w:rsidP="000D3428">
            <w:pPr>
              <w:jc w:val="right"/>
              <w:rPr>
                <w:del w:id="722" w:author="Richard Abraham" w:date="2022-01-19T04:29:00Z"/>
                <w:rFonts w:eastAsia="Calibri"/>
                <w:color w:val="000000"/>
              </w:rPr>
            </w:pPr>
            <w:del w:id="723" w:author="Richard Abraham" w:date="2022-01-19T04:29:00Z">
              <w:r w:rsidRPr="002F6557" w:rsidDel="00DB518F">
                <w:rPr>
                  <w:rFonts w:eastAsia="Calibri"/>
                  <w:color w:val="000000"/>
                </w:rPr>
                <w:delText>13.1</w:delText>
              </w:r>
            </w:del>
          </w:p>
        </w:tc>
        <w:tc>
          <w:tcPr>
            <w:tcW w:w="2885" w:type="dxa"/>
            <w:vAlign w:val="center"/>
            <w:tcPrChange w:id="724" w:author="Richard Abraham" w:date="2022-01-19T04:38:00Z">
              <w:tcPr>
                <w:tcW w:w="2885" w:type="dxa"/>
                <w:gridSpan w:val="2"/>
                <w:vAlign w:val="center"/>
              </w:tcPr>
            </w:tcPrChange>
          </w:tcPr>
          <w:p w14:paraId="5C1093A6" w14:textId="469CB28D" w:rsidR="000D3428" w:rsidRPr="002F6557" w:rsidDel="00DB518F" w:rsidRDefault="000D3428" w:rsidP="000D3428">
            <w:pPr>
              <w:rPr>
                <w:del w:id="725" w:author="Richard Abraham" w:date="2022-01-19T04:29:00Z"/>
                <w:rFonts w:eastAsia="Calibri"/>
                <w:color w:val="000000"/>
              </w:rPr>
            </w:pPr>
            <w:del w:id="726" w:author="Richard Abraham" w:date="2022-01-19T04:29:00Z">
              <w:r w:rsidRPr="002F6557" w:rsidDel="00DB518F">
                <w:rPr>
                  <w:rFonts w:eastAsia="Calibri"/>
                  <w:color w:val="000000"/>
                </w:rPr>
                <w:delText>Threat Location</w:delText>
              </w:r>
            </w:del>
          </w:p>
        </w:tc>
        <w:tc>
          <w:tcPr>
            <w:tcW w:w="5040" w:type="dxa"/>
            <w:tcPrChange w:id="727" w:author="Richard Abraham" w:date="2022-01-19T04:38:00Z">
              <w:tcPr>
                <w:tcW w:w="5040" w:type="dxa"/>
                <w:gridSpan w:val="2"/>
              </w:tcPr>
            </w:tcPrChange>
          </w:tcPr>
          <w:p w14:paraId="02FD2019" w14:textId="69EEF18D" w:rsidR="000D3428" w:rsidRPr="002F6557" w:rsidDel="00DB518F" w:rsidRDefault="000D3428" w:rsidP="000D3428">
            <w:pPr>
              <w:rPr>
                <w:del w:id="728" w:author="Richard Abraham" w:date="2022-01-19T04:29:00Z"/>
                <w:color w:val="000000"/>
              </w:rPr>
            </w:pPr>
            <w:del w:id="729" w:author="Richard Abraham" w:date="2022-01-19T04:29:00Z">
              <w:r w:rsidRPr="002F6557" w:rsidDel="00DB518F">
                <w:rPr>
                  <w:b/>
                  <w:color w:val="000000"/>
                </w:rPr>
                <w:delText>Requirement:</w:delText>
              </w:r>
              <w:r w:rsidRPr="002F6557" w:rsidDel="00DB518F">
                <w:rPr>
                  <w:color w:val="000000"/>
                </w:rPr>
                <w:delText xml:space="preserve"> The flow control tablet will show a superimposed 3D box on the image of a person walking through the system to indicate the location of a potential threat.</w:delText>
              </w:r>
            </w:del>
          </w:p>
          <w:p w14:paraId="43C51BED" w14:textId="48B31690" w:rsidR="000D3428" w:rsidRPr="002F6557" w:rsidDel="00DB518F" w:rsidRDefault="000D3428" w:rsidP="000D3428">
            <w:pPr>
              <w:rPr>
                <w:del w:id="730" w:author="Richard Abraham" w:date="2022-01-19T04:29:00Z"/>
                <w:color w:val="000000"/>
              </w:rPr>
            </w:pPr>
            <w:del w:id="731" w:author="Richard Abraham" w:date="2022-01-19T04:29:00Z">
              <w:r w:rsidRPr="002F6557" w:rsidDel="00DB518F">
                <w:rPr>
                  <w:b/>
                  <w:color w:val="000000"/>
                </w:rPr>
                <w:delText xml:space="preserve">Outcome: </w:delText>
              </w:r>
              <w:r w:rsidRPr="002F6557" w:rsidDel="00DB518F">
                <w:rPr>
                  <w:color w:val="000000"/>
                </w:rPr>
                <w:delText>This requirement was observed throughout the duration of the exercise and event.</w:delText>
              </w:r>
            </w:del>
          </w:p>
          <w:p w14:paraId="7BCD1974" w14:textId="40C57EFF" w:rsidR="000D3428" w:rsidRPr="002F6557" w:rsidDel="00DB518F" w:rsidRDefault="000D3428" w:rsidP="000D3428">
            <w:pPr>
              <w:rPr>
                <w:del w:id="732" w:author="Richard Abraham" w:date="2022-01-19T04:29:00Z"/>
                <w:color w:val="000000"/>
              </w:rPr>
            </w:pPr>
            <w:del w:id="733" w:author="Richard Abraham" w:date="2022-01-19T04:29:00Z">
              <w:r w:rsidRPr="002F6557" w:rsidDel="00DB518F">
                <w:rPr>
                  <w:b/>
                  <w:color w:val="000000"/>
                </w:rPr>
                <w:delText xml:space="preserve">Evaluator Feedback: </w:delText>
              </w:r>
              <w:r w:rsidRPr="002F6557" w:rsidDel="00DB518F">
                <w:rPr>
                  <w:color w:val="000000"/>
                </w:rPr>
                <w:delText>Recommend having an option for a rear camera.</w:delText>
              </w:r>
            </w:del>
          </w:p>
        </w:tc>
        <w:tc>
          <w:tcPr>
            <w:tcW w:w="855" w:type="dxa"/>
            <w:tcBorders>
              <w:right w:val="single" w:sz="8" w:space="0" w:color="000000"/>
            </w:tcBorders>
            <w:shd w:val="clear" w:color="auto" w:fill="FFFFFF"/>
            <w:tcPrChange w:id="734" w:author="Richard Abraham" w:date="2022-01-19T04:38:00Z">
              <w:tcPr>
                <w:tcW w:w="855" w:type="dxa"/>
                <w:gridSpan w:val="2"/>
                <w:tcBorders>
                  <w:right w:val="single" w:sz="8" w:space="0" w:color="000000"/>
                </w:tcBorders>
                <w:shd w:val="clear" w:color="auto" w:fill="FFFFFF"/>
                <w:vAlign w:val="center"/>
              </w:tcPr>
            </w:tcPrChange>
          </w:tcPr>
          <w:p w14:paraId="06567D7E" w14:textId="50EB9DAD" w:rsidR="000D3428" w:rsidRPr="002F6557" w:rsidDel="00DB518F" w:rsidRDefault="000D3428">
            <w:pPr>
              <w:rPr>
                <w:del w:id="735" w:author="Richard Abraham" w:date="2022-01-19T04:29:00Z"/>
              </w:rPr>
              <w:pPrChange w:id="736" w:author="Richard Abraham" w:date="2022-01-19T04:39:00Z">
                <w:pPr>
                  <w:jc w:val="center"/>
                </w:pPr>
              </w:pPrChange>
            </w:pPr>
            <w:ins w:id="737" w:author="Richard Abraham" w:date="2022-01-19T04:38:00Z">
              <w:r w:rsidRPr="00C24D77">
                <w:rPr>
                  <w:sz w:val="22"/>
                  <w:szCs w:val="22"/>
                </w:rPr>
                <w:t xml:space="preserve">See full report for detailed </w:t>
              </w:r>
              <w:proofErr w:type="spellStart"/>
              <w:r w:rsidRPr="00C24D77">
                <w:rPr>
                  <w:sz w:val="22"/>
                  <w:szCs w:val="22"/>
                </w:rPr>
                <w:t>results.</w:t>
              </w:r>
            </w:ins>
            <w:del w:id="738" w:author="Richard Abraham" w:date="2022-01-19T04:29:00Z">
              <w:r w:rsidRPr="002F6557" w:rsidDel="00DB518F">
                <w:delText>2.7</w:delText>
              </w:r>
            </w:del>
          </w:p>
        </w:tc>
      </w:tr>
      <w:tr w:rsidR="000D3428" w:rsidRPr="00B04F50" w:rsidDel="00DB518F" w14:paraId="241FFB85" w14:textId="02F38DC4"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739"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del w:id="740" w:author="Richard Abraham" w:date="2022-01-19T04:29:00Z"/>
          <w:trPrChange w:id="741" w:author="Richard Abraham" w:date="2022-01-19T04:38:00Z">
            <w:trPr>
              <w:gridAfter w:val="0"/>
              <w:trHeight w:val="288"/>
            </w:trPr>
          </w:trPrChange>
        </w:trPr>
        <w:tc>
          <w:tcPr>
            <w:tcW w:w="1345" w:type="dxa"/>
            <w:tcBorders>
              <w:left w:val="single" w:sz="8" w:space="0" w:color="000000"/>
              <w:bottom w:val="single" w:sz="4" w:space="0" w:color="000000"/>
            </w:tcBorders>
            <w:vAlign w:val="center"/>
            <w:tcPrChange w:id="742" w:author="Richard Abraham" w:date="2022-01-19T04:38:00Z">
              <w:tcPr>
                <w:tcW w:w="1345" w:type="dxa"/>
                <w:gridSpan w:val="2"/>
                <w:tcBorders>
                  <w:left w:val="single" w:sz="8" w:space="0" w:color="000000"/>
                  <w:bottom w:val="single" w:sz="4" w:space="0" w:color="000000"/>
                </w:tcBorders>
                <w:vAlign w:val="center"/>
              </w:tcPr>
            </w:tcPrChange>
          </w:tcPr>
          <w:p w14:paraId="3B0D03E0" w14:textId="4FAE1D09" w:rsidR="000D3428" w:rsidRPr="002F6557" w:rsidDel="00DB518F" w:rsidRDefault="000D3428">
            <w:pPr>
              <w:rPr>
                <w:del w:id="743" w:author="Richard Abraham" w:date="2022-01-19T04:29:00Z"/>
                <w:rFonts w:eastAsia="Calibri"/>
                <w:color w:val="000000"/>
              </w:rPr>
              <w:pPrChange w:id="744" w:author="Richard Abraham" w:date="2022-01-19T04:39:00Z">
                <w:pPr>
                  <w:jc w:val="right"/>
                </w:pPr>
              </w:pPrChange>
            </w:pPr>
            <w:del w:id="745" w:author="Richard Abraham" w:date="2022-01-19T04:29:00Z">
              <w:r w:rsidRPr="002F6557" w:rsidDel="00DB518F">
                <w:rPr>
                  <w:rFonts w:eastAsia="Calibri"/>
                  <w:color w:val="000000"/>
                </w:rPr>
                <w:delText>13.2</w:delText>
              </w:r>
            </w:del>
          </w:p>
        </w:tc>
        <w:tc>
          <w:tcPr>
            <w:tcW w:w="2885" w:type="dxa"/>
            <w:vAlign w:val="center"/>
            <w:tcPrChange w:id="746" w:author="Richard Abraham" w:date="2022-01-19T04:38:00Z">
              <w:tcPr>
                <w:tcW w:w="2885" w:type="dxa"/>
                <w:gridSpan w:val="2"/>
                <w:vAlign w:val="center"/>
              </w:tcPr>
            </w:tcPrChange>
          </w:tcPr>
          <w:p w14:paraId="7D5A6AD5" w14:textId="48B2B24D" w:rsidR="000D3428" w:rsidRPr="002F6557" w:rsidDel="00DB518F" w:rsidRDefault="000D3428">
            <w:pPr>
              <w:rPr>
                <w:del w:id="747" w:author="Richard Abraham" w:date="2022-01-19T04:29:00Z"/>
                <w:rFonts w:eastAsia="Calibri"/>
              </w:rPr>
            </w:pPr>
            <w:proofErr w:type="spellEnd"/>
            <w:del w:id="748" w:author="Richard Abraham" w:date="2022-01-19T04:29:00Z">
              <w:r w:rsidRPr="002F6557" w:rsidDel="00DB518F">
                <w:rPr>
                  <w:rFonts w:eastAsia="Calibri"/>
                </w:rPr>
                <w:delText>Threat Resolution</w:delText>
              </w:r>
            </w:del>
          </w:p>
        </w:tc>
        <w:tc>
          <w:tcPr>
            <w:tcW w:w="5040" w:type="dxa"/>
            <w:tcPrChange w:id="749" w:author="Richard Abraham" w:date="2022-01-19T04:38:00Z">
              <w:tcPr>
                <w:tcW w:w="5040" w:type="dxa"/>
                <w:gridSpan w:val="2"/>
              </w:tcPr>
            </w:tcPrChange>
          </w:tcPr>
          <w:p w14:paraId="10C17201" w14:textId="210BB3B5" w:rsidR="000D3428" w:rsidRPr="002F6557" w:rsidDel="00DB518F" w:rsidRDefault="000D3428">
            <w:pPr>
              <w:rPr>
                <w:del w:id="750" w:author="Richard Abraham" w:date="2022-01-19T04:29:00Z"/>
                <w:color w:val="000000"/>
              </w:rPr>
            </w:pPr>
            <w:del w:id="751" w:author="Richard Abraham" w:date="2022-01-19T04:29:00Z">
              <w:r w:rsidRPr="002F6557" w:rsidDel="00DB518F">
                <w:rPr>
                  <w:b/>
                  <w:color w:val="000000"/>
                </w:rPr>
                <w:delText xml:space="preserve">Requirement: </w:delText>
              </w:r>
              <w:r w:rsidRPr="002F6557" w:rsidDel="00DB518F">
                <w:rPr>
                  <w:color w:val="000000"/>
                </w:rPr>
                <w:delText>Threat resolution operators can dismiss alerts after they are addressed and resolved.</w:delText>
              </w:r>
            </w:del>
          </w:p>
          <w:p w14:paraId="683F5751" w14:textId="0F2BA3E1" w:rsidR="000D3428" w:rsidRPr="002F6557" w:rsidDel="00DB518F" w:rsidRDefault="000D3428">
            <w:pPr>
              <w:rPr>
                <w:del w:id="752" w:author="Richard Abraham" w:date="2022-01-19T04:29:00Z"/>
                <w:color w:val="000000"/>
              </w:rPr>
            </w:pPr>
            <w:del w:id="753" w:author="Richard Abraham" w:date="2022-01-19T04:29:00Z">
              <w:r w:rsidRPr="002F6557" w:rsidDel="00DB518F">
                <w:rPr>
                  <w:b/>
                  <w:color w:val="000000"/>
                </w:rPr>
                <w:delText xml:space="preserve">Outcome: </w:delText>
              </w:r>
              <w:r w:rsidRPr="002F6557" w:rsidDel="00DB518F">
                <w:rPr>
                  <w:color w:val="000000"/>
                </w:rPr>
                <w:delText>This requirement was observed throughout the duration of the exercise and event.</w:delText>
              </w:r>
            </w:del>
          </w:p>
          <w:p w14:paraId="6105BF27" w14:textId="3DCE9C3E" w:rsidR="000D3428" w:rsidRPr="002F6557" w:rsidDel="00DB518F" w:rsidRDefault="000D3428">
            <w:pPr>
              <w:rPr>
                <w:del w:id="754" w:author="Richard Abraham" w:date="2022-01-19T04:29:00Z"/>
                <w:color w:val="000000"/>
              </w:rPr>
            </w:pPr>
            <w:del w:id="755" w:author="Richard Abraham" w:date="2022-01-19T04:29:00Z">
              <w:r w:rsidRPr="002F6557" w:rsidDel="00DB518F">
                <w:rPr>
                  <w:b/>
                  <w:color w:val="000000"/>
                </w:rPr>
                <w:delText xml:space="preserve">Evaluator Feedback: </w:delText>
              </w:r>
              <w:r w:rsidRPr="002F6557" w:rsidDel="00DB518F">
                <w:rPr>
                  <w:color w:val="000000"/>
                </w:rPr>
                <w:delText xml:space="preserve">Recommend requiring mandatory alarm acknowledgement and clearing. Currently it is optional on the screen as the alert will timeout and/or will be replaced when a new alert comes in. </w:delText>
              </w:r>
            </w:del>
          </w:p>
        </w:tc>
        <w:tc>
          <w:tcPr>
            <w:tcW w:w="855" w:type="dxa"/>
            <w:tcBorders>
              <w:right w:val="single" w:sz="8" w:space="0" w:color="000000"/>
            </w:tcBorders>
            <w:shd w:val="clear" w:color="auto" w:fill="FFFFFF"/>
            <w:tcPrChange w:id="756" w:author="Richard Abraham" w:date="2022-01-19T04:38:00Z">
              <w:tcPr>
                <w:tcW w:w="855" w:type="dxa"/>
                <w:gridSpan w:val="2"/>
                <w:tcBorders>
                  <w:right w:val="single" w:sz="8" w:space="0" w:color="000000"/>
                </w:tcBorders>
                <w:shd w:val="clear" w:color="auto" w:fill="FFFFFF"/>
                <w:vAlign w:val="center"/>
              </w:tcPr>
            </w:tcPrChange>
          </w:tcPr>
          <w:p w14:paraId="34831742" w14:textId="7A0CC365" w:rsidR="000D3428" w:rsidRPr="002F6557" w:rsidDel="00DB518F" w:rsidRDefault="000D3428">
            <w:pPr>
              <w:rPr>
                <w:del w:id="757" w:author="Richard Abraham" w:date="2022-01-19T04:29:00Z"/>
              </w:rPr>
              <w:pPrChange w:id="758" w:author="Richard Abraham" w:date="2022-01-19T04:39:00Z">
                <w:pPr>
                  <w:jc w:val="center"/>
                </w:pPr>
              </w:pPrChange>
            </w:pPr>
            <w:ins w:id="759" w:author="Richard Abraham" w:date="2022-01-19T04:38:00Z">
              <w:r w:rsidRPr="00C24D77">
                <w:rPr>
                  <w:sz w:val="22"/>
                  <w:szCs w:val="22"/>
                </w:rPr>
                <w:t xml:space="preserve">See full report for detailed </w:t>
              </w:r>
              <w:proofErr w:type="spellStart"/>
              <w:r w:rsidRPr="00C24D77">
                <w:rPr>
                  <w:sz w:val="22"/>
                  <w:szCs w:val="22"/>
                </w:rPr>
                <w:t>results.</w:t>
              </w:r>
            </w:ins>
            <w:del w:id="760" w:author="Richard Abraham" w:date="2022-01-19T04:29:00Z">
              <w:r w:rsidRPr="002F6557" w:rsidDel="00DB518F">
                <w:delText>2.8</w:delText>
              </w:r>
            </w:del>
          </w:p>
        </w:tc>
      </w:tr>
      <w:tr w:rsidR="000D3428" w:rsidRPr="00B04F50" w:rsidDel="00DB518F" w14:paraId="020B475C" w14:textId="4E77BFF8"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761"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del w:id="762" w:author="Richard Abraham" w:date="2022-01-19T04:29:00Z"/>
          <w:trPrChange w:id="763" w:author="Richard Abraham" w:date="2022-01-19T04:38:00Z">
            <w:trPr>
              <w:gridAfter w:val="0"/>
              <w:trHeight w:val="288"/>
            </w:trPr>
          </w:trPrChange>
        </w:trPr>
        <w:tc>
          <w:tcPr>
            <w:tcW w:w="1345" w:type="dxa"/>
            <w:tcBorders>
              <w:left w:val="single" w:sz="8" w:space="0" w:color="000000"/>
              <w:bottom w:val="single" w:sz="4" w:space="0" w:color="000000"/>
            </w:tcBorders>
            <w:vAlign w:val="center"/>
            <w:tcPrChange w:id="764" w:author="Richard Abraham" w:date="2022-01-19T04:38:00Z">
              <w:tcPr>
                <w:tcW w:w="1345" w:type="dxa"/>
                <w:gridSpan w:val="2"/>
                <w:tcBorders>
                  <w:left w:val="single" w:sz="8" w:space="0" w:color="000000"/>
                  <w:bottom w:val="single" w:sz="4" w:space="0" w:color="000000"/>
                </w:tcBorders>
                <w:vAlign w:val="center"/>
              </w:tcPr>
            </w:tcPrChange>
          </w:tcPr>
          <w:p w14:paraId="7A00EE29" w14:textId="0D8D6B72" w:rsidR="000D3428" w:rsidRPr="002F6557" w:rsidDel="00DB518F" w:rsidRDefault="000D3428">
            <w:pPr>
              <w:rPr>
                <w:del w:id="765" w:author="Richard Abraham" w:date="2022-01-19T04:29:00Z"/>
                <w:rFonts w:eastAsia="Calibri"/>
                <w:color w:val="000000"/>
              </w:rPr>
              <w:pPrChange w:id="766" w:author="Richard Abraham" w:date="2022-01-19T04:39:00Z">
                <w:pPr>
                  <w:jc w:val="right"/>
                </w:pPr>
              </w:pPrChange>
            </w:pPr>
            <w:del w:id="767" w:author="Richard Abraham" w:date="2022-01-19T04:29:00Z">
              <w:r w:rsidRPr="002F6557" w:rsidDel="00DB518F">
                <w:rPr>
                  <w:rFonts w:eastAsia="Calibri"/>
                  <w:color w:val="000000"/>
                </w:rPr>
                <w:delText>13.3</w:delText>
              </w:r>
            </w:del>
          </w:p>
        </w:tc>
        <w:tc>
          <w:tcPr>
            <w:tcW w:w="2885" w:type="dxa"/>
            <w:vAlign w:val="center"/>
            <w:tcPrChange w:id="768" w:author="Richard Abraham" w:date="2022-01-19T04:38:00Z">
              <w:tcPr>
                <w:tcW w:w="2885" w:type="dxa"/>
                <w:gridSpan w:val="2"/>
                <w:vAlign w:val="center"/>
              </w:tcPr>
            </w:tcPrChange>
          </w:tcPr>
          <w:p w14:paraId="10BD9ABA" w14:textId="435C549E" w:rsidR="000D3428" w:rsidRPr="002F6557" w:rsidDel="00DB518F" w:rsidRDefault="000D3428">
            <w:pPr>
              <w:rPr>
                <w:del w:id="769" w:author="Richard Abraham" w:date="2022-01-19T04:29:00Z"/>
                <w:rFonts w:eastAsia="Calibri"/>
                <w:color w:val="000000"/>
              </w:rPr>
            </w:pPr>
            <w:proofErr w:type="spellEnd"/>
            <w:del w:id="770" w:author="Richard Abraham" w:date="2022-01-19T04:29:00Z">
              <w:r w:rsidRPr="002F6557" w:rsidDel="00DB518F">
                <w:rPr>
                  <w:rFonts w:eastAsia="Calibri"/>
                  <w:color w:val="000000"/>
                </w:rPr>
                <w:delText>Alert Tagging</w:delText>
              </w:r>
            </w:del>
          </w:p>
        </w:tc>
        <w:tc>
          <w:tcPr>
            <w:tcW w:w="5040" w:type="dxa"/>
            <w:tcPrChange w:id="771" w:author="Richard Abraham" w:date="2022-01-19T04:38:00Z">
              <w:tcPr>
                <w:tcW w:w="5040" w:type="dxa"/>
                <w:gridSpan w:val="2"/>
              </w:tcPr>
            </w:tcPrChange>
          </w:tcPr>
          <w:p w14:paraId="54E5808D" w14:textId="1633EFB7" w:rsidR="000D3428" w:rsidRPr="002F6557" w:rsidDel="00DB518F" w:rsidRDefault="000D3428">
            <w:pPr>
              <w:rPr>
                <w:del w:id="772" w:author="Richard Abraham" w:date="2022-01-19T04:29:00Z"/>
                <w:color w:val="000000"/>
              </w:rPr>
            </w:pPr>
            <w:del w:id="773" w:author="Richard Abraham" w:date="2022-01-19T04:29:00Z">
              <w:r w:rsidRPr="002F6557" w:rsidDel="00DB518F">
                <w:rPr>
                  <w:b/>
                  <w:color w:val="000000"/>
                </w:rPr>
                <w:delText>Requirement:</w:delText>
              </w:r>
              <w:r w:rsidRPr="002F6557" w:rsidDel="00DB518F">
                <w:rPr>
                  <w:color w:val="000000"/>
                </w:rPr>
                <w:delText xml:space="preserve"> Tablets have a series of icons that allow an operator to tag an alert as a threat or non-threat item.</w:delText>
              </w:r>
            </w:del>
          </w:p>
          <w:p w14:paraId="038176CB" w14:textId="1488EDE3" w:rsidR="000D3428" w:rsidRPr="002F6557" w:rsidDel="00DB518F" w:rsidRDefault="000D3428">
            <w:pPr>
              <w:rPr>
                <w:del w:id="774" w:author="Richard Abraham" w:date="2022-01-19T04:29:00Z"/>
                <w:color w:val="000000"/>
              </w:rPr>
            </w:pPr>
            <w:del w:id="775" w:author="Richard Abraham" w:date="2022-01-19T04:29:00Z">
              <w:r w:rsidRPr="002F6557" w:rsidDel="00DB518F">
                <w:rPr>
                  <w:b/>
                  <w:color w:val="000000"/>
                </w:rPr>
                <w:delText xml:space="preserve">Outcome: </w:delText>
              </w:r>
              <w:r w:rsidRPr="002F6557" w:rsidDel="00DB518F">
                <w:rPr>
                  <w:color w:val="000000"/>
                </w:rPr>
                <w:delText>This requirement was observed throughout the duration of the exercise and event.</w:delText>
              </w:r>
            </w:del>
          </w:p>
          <w:p w14:paraId="18B70DDC" w14:textId="702AA3B3" w:rsidR="000D3428" w:rsidRPr="002F6557" w:rsidDel="00DB518F" w:rsidRDefault="000D3428">
            <w:pPr>
              <w:rPr>
                <w:del w:id="776" w:author="Richard Abraham" w:date="2022-01-19T04:29:00Z"/>
                <w:color w:val="000000"/>
              </w:rPr>
            </w:pPr>
            <w:del w:id="777" w:author="Richard Abraham" w:date="2022-01-19T04:29:00Z">
              <w:r w:rsidRPr="002F6557" w:rsidDel="00DB518F">
                <w:rPr>
                  <w:b/>
                  <w:color w:val="000000"/>
                </w:rPr>
                <w:delText xml:space="preserve">Evaluator Feedback: </w:delText>
              </w:r>
              <w:r w:rsidRPr="002F6557" w:rsidDel="00DB518F">
                <w:rPr>
                  <w:color w:val="000000"/>
                </w:rPr>
                <w:delText xml:space="preserve">Recommend adding more selectable options for alert tagging. </w:delText>
              </w:r>
            </w:del>
          </w:p>
        </w:tc>
        <w:tc>
          <w:tcPr>
            <w:tcW w:w="855" w:type="dxa"/>
            <w:tcBorders>
              <w:right w:val="single" w:sz="8" w:space="0" w:color="000000"/>
            </w:tcBorders>
            <w:shd w:val="clear" w:color="auto" w:fill="FFFFFF"/>
            <w:tcPrChange w:id="778" w:author="Richard Abraham" w:date="2022-01-19T04:38:00Z">
              <w:tcPr>
                <w:tcW w:w="855" w:type="dxa"/>
                <w:gridSpan w:val="2"/>
                <w:tcBorders>
                  <w:right w:val="single" w:sz="8" w:space="0" w:color="000000"/>
                </w:tcBorders>
                <w:shd w:val="clear" w:color="auto" w:fill="FFFFFF"/>
                <w:vAlign w:val="center"/>
              </w:tcPr>
            </w:tcPrChange>
          </w:tcPr>
          <w:p w14:paraId="419B68AB" w14:textId="56B0F9D1" w:rsidR="000D3428" w:rsidRPr="002F6557" w:rsidDel="00DB518F" w:rsidRDefault="000D3428">
            <w:pPr>
              <w:rPr>
                <w:del w:id="779" w:author="Richard Abraham" w:date="2022-01-19T04:29:00Z"/>
              </w:rPr>
              <w:pPrChange w:id="780" w:author="Richard Abraham" w:date="2022-01-19T04:39:00Z">
                <w:pPr>
                  <w:jc w:val="center"/>
                </w:pPr>
              </w:pPrChange>
            </w:pPr>
            <w:ins w:id="781" w:author="Richard Abraham" w:date="2022-01-19T04:38:00Z">
              <w:r w:rsidRPr="00C24D77">
                <w:rPr>
                  <w:sz w:val="22"/>
                  <w:szCs w:val="22"/>
                </w:rPr>
                <w:t xml:space="preserve">See full report for detailed </w:t>
              </w:r>
              <w:proofErr w:type="spellStart"/>
              <w:r w:rsidRPr="00C24D77">
                <w:rPr>
                  <w:sz w:val="22"/>
                  <w:szCs w:val="22"/>
                </w:rPr>
                <w:t>results.</w:t>
              </w:r>
            </w:ins>
            <w:del w:id="782" w:author="Richard Abraham" w:date="2022-01-19T04:29:00Z">
              <w:r w:rsidRPr="002F6557" w:rsidDel="00DB518F">
                <w:delText>2.7</w:delText>
              </w:r>
            </w:del>
          </w:p>
        </w:tc>
      </w:tr>
      <w:tr w:rsidR="000D3428" w:rsidRPr="00B04F50" w:rsidDel="00DB518F" w14:paraId="790163FB" w14:textId="2A9F57A0"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783"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del w:id="784" w:author="Richard Abraham" w:date="2022-01-19T04:29:00Z"/>
          <w:trPrChange w:id="785" w:author="Richard Abraham" w:date="2022-01-19T04:38:00Z">
            <w:trPr>
              <w:gridAfter w:val="0"/>
              <w:trHeight w:val="288"/>
            </w:trPr>
          </w:trPrChange>
        </w:trPr>
        <w:tc>
          <w:tcPr>
            <w:tcW w:w="1345" w:type="dxa"/>
            <w:tcBorders>
              <w:left w:val="single" w:sz="8" w:space="0" w:color="000000"/>
              <w:bottom w:val="single" w:sz="4" w:space="0" w:color="000000"/>
            </w:tcBorders>
            <w:vAlign w:val="center"/>
            <w:tcPrChange w:id="786" w:author="Richard Abraham" w:date="2022-01-19T04:38:00Z">
              <w:tcPr>
                <w:tcW w:w="1345" w:type="dxa"/>
                <w:gridSpan w:val="2"/>
                <w:tcBorders>
                  <w:left w:val="single" w:sz="8" w:space="0" w:color="000000"/>
                  <w:bottom w:val="single" w:sz="4" w:space="0" w:color="000000"/>
                </w:tcBorders>
                <w:vAlign w:val="center"/>
              </w:tcPr>
            </w:tcPrChange>
          </w:tcPr>
          <w:p w14:paraId="05BD42BB" w14:textId="6FF7D7EC" w:rsidR="000D3428" w:rsidRPr="002F6557" w:rsidDel="00DB518F" w:rsidRDefault="000D3428">
            <w:pPr>
              <w:rPr>
                <w:del w:id="787" w:author="Richard Abraham" w:date="2022-01-19T04:29:00Z"/>
                <w:rFonts w:eastAsia="Calibri"/>
                <w:color w:val="000000"/>
              </w:rPr>
              <w:pPrChange w:id="788" w:author="Richard Abraham" w:date="2022-01-19T04:39:00Z">
                <w:pPr>
                  <w:jc w:val="right"/>
                </w:pPr>
              </w:pPrChange>
            </w:pPr>
            <w:del w:id="789" w:author="Richard Abraham" w:date="2022-01-19T04:29:00Z">
              <w:r w:rsidRPr="002F6557" w:rsidDel="00DB518F">
                <w:rPr>
                  <w:rFonts w:eastAsia="Calibri"/>
                  <w:color w:val="000000"/>
                </w:rPr>
                <w:delText>13.4</w:delText>
              </w:r>
            </w:del>
          </w:p>
        </w:tc>
        <w:tc>
          <w:tcPr>
            <w:tcW w:w="2885" w:type="dxa"/>
            <w:vAlign w:val="center"/>
            <w:tcPrChange w:id="790" w:author="Richard Abraham" w:date="2022-01-19T04:38:00Z">
              <w:tcPr>
                <w:tcW w:w="2885" w:type="dxa"/>
                <w:gridSpan w:val="2"/>
                <w:vAlign w:val="center"/>
              </w:tcPr>
            </w:tcPrChange>
          </w:tcPr>
          <w:p w14:paraId="48B5BD27" w14:textId="73767CDE" w:rsidR="000D3428" w:rsidRPr="002F6557" w:rsidDel="00DB518F" w:rsidRDefault="000D3428">
            <w:pPr>
              <w:rPr>
                <w:del w:id="791" w:author="Richard Abraham" w:date="2022-01-19T04:29:00Z"/>
                <w:rFonts w:eastAsia="Calibri"/>
                <w:color w:val="000000"/>
              </w:rPr>
            </w:pPr>
            <w:proofErr w:type="spellEnd"/>
            <w:del w:id="792" w:author="Richard Abraham" w:date="2022-01-19T04:29:00Z">
              <w:r w:rsidRPr="002F6557" w:rsidDel="00DB518F">
                <w:rPr>
                  <w:rFonts w:eastAsia="Calibri"/>
                  <w:color w:val="000000"/>
                </w:rPr>
                <w:delText>Alert Notifications</w:delText>
              </w:r>
            </w:del>
          </w:p>
        </w:tc>
        <w:tc>
          <w:tcPr>
            <w:tcW w:w="5040" w:type="dxa"/>
            <w:tcPrChange w:id="793" w:author="Richard Abraham" w:date="2022-01-19T04:38:00Z">
              <w:tcPr>
                <w:tcW w:w="5040" w:type="dxa"/>
                <w:gridSpan w:val="2"/>
              </w:tcPr>
            </w:tcPrChange>
          </w:tcPr>
          <w:p w14:paraId="7F265AFE" w14:textId="368EF2E1" w:rsidR="000D3428" w:rsidRPr="002F6557" w:rsidDel="00DB518F" w:rsidRDefault="000D3428">
            <w:pPr>
              <w:rPr>
                <w:del w:id="794" w:author="Richard Abraham" w:date="2022-01-19T04:29:00Z"/>
                <w:color w:val="000000"/>
              </w:rPr>
            </w:pPr>
            <w:del w:id="795" w:author="Richard Abraham" w:date="2022-01-19T04:29:00Z">
              <w:r w:rsidRPr="002F6557" w:rsidDel="00DB518F">
                <w:rPr>
                  <w:b/>
                  <w:color w:val="000000"/>
                </w:rPr>
                <w:delText>Requirement:</w:delText>
              </w:r>
              <w:r w:rsidRPr="002F6557" w:rsidDel="00DB518F">
                <w:rPr>
                  <w:color w:val="000000"/>
                </w:rPr>
                <w:delText xml:space="preserve"> Tablets have an alert button operators can choose to use if needed.</w:delText>
              </w:r>
            </w:del>
          </w:p>
          <w:p w14:paraId="7D7DD162" w14:textId="40D48461" w:rsidR="000D3428" w:rsidRPr="002F6557" w:rsidDel="00DB518F" w:rsidRDefault="000D3428">
            <w:pPr>
              <w:rPr>
                <w:del w:id="796" w:author="Richard Abraham" w:date="2022-01-19T04:29:00Z"/>
                <w:color w:val="000000"/>
              </w:rPr>
            </w:pPr>
            <w:del w:id="797" w:author="Richard Abraham" w:date="2022-01-19T04:29:00Z">
              <w:r w:rsidRPr="002F6557" w:rsidDel="00DB518F">
                <w:rPr>
                  <w:b/>
                  <w:color w:val="000000"/>
                </w:rPr>
                <w:delText xml:space="preserve">Outcome: </w:delText>
              </w:r>
              <w:r w:rsidRPr="002F6557" w:rsidDel="00DB518F">
                <w:rPr>
                  <w:color w:val="000000"/>
                </w:rPr>
                <w:delText>This requirement was observed throughout the duration of the exercise and event.</w:delText>
              </w:r>
            </w:del>
          </w:p>
          <w:p w14:paraId="5ED69A68" w14:textId="0EF04816" w:rsidR="000D3428" w:rsidRPr="002F6557" w:rsidDel="00DB518F" w:rsidRDefault="000D3428">
            <w:pPr>
              <w:rPr>
                <w:del w:id="798" w:author="Richard Abraham" w:date="2022-01-19T04:29:00Z"/>
                <w:color w:val="000000"/>
              </w:rPr>
            </w:pPr>
            <w:del w:id="799" w:author="Richard Abraham" w:date="2022-01-19T04:29:00Z">
              <w:r w:rsidRPr="002F6557" w:rsidDel="00DB518F">
                <w:rPr>
                  <w:b/>
                  <w:color w:val="000000"/>
                </w:rPr>
                <w:delText xml:space="preserve">Evaluator Feedback: </w:delText>
              </w:r>
              <w:r w:rsidRPr="002F6557" w:rsidDel="00DB518F">
                <w:rPr>
                  <w:color w:val="000000"/>
                </w:rPr>
                <w:delText>Recommend adding preset messages.</w:delText>
              </w:r>
            </w:del>
          </w:p>
        </w:tc>
        <w:tc>
          <w:tcPr>
            <w:tcW w:w="855" w:type="dxa"/>
            <w:tcBorders>
              <w:right w:val="single" w:sz="8" w:space="0" w:color="000000"/>
            </w:tcBorders>
            <w:shd w:val="clear" w:color="auto" w:fill="FFFFFF"/>
            <w:tcPrChange w:id="800" w:author="Richard Abraham" w:date="2022-01-19T04:38:00Z">
              <w:tcPr>
                <w:tcW w:w="855" w:type="dxa"/>
                <w:gridSpan w:val="2"/>
                <w:tcBorders>
                  <w:right w:val="single" w:sz="8" w:space="0" w:color="000000"/>
                </w:tcBorders>
                <w:shd w:val="clear" w:color="auto" w:fill="FFFFFF"/>
                <w:vAlign w:val="center"/>
              </w:tcPr>
            </w:tcPrChange>
          </w:tcPr>
          <w:p w14:paraId="69EE60B8" w14:textId="5E6CB824" w:rsidR="000D3428" w:rsidRPr="002F6557" w:rsidDel="00DB518F" w:rsidRDefault="000D3428">
            <w:pPr>
              <w:rPr>
                <w:del w:id="801" w:author="Richard Abraham" w:date="2022-01-19T04:29:00Z"/>
              </w:rPr>
              <w:pPrChange w:id="802" w:author="Richard Abraham" w:date="2022-01-19T04:39:00Z">
                <w:pPr>
                  <w:jc w:val="center"/>
                </w:pPr>
              </w:pPrChange>
            </w:pPr>
            <w:ins w:id="803" w:author="Richard Abraham" w:date="2022-01-19T04:38:00Z">
              <w:r w:rsidRPr="00C24D77">
                <w:rPr>
                  <w:sz w:val="22"/>
                  <w:szCs w:val="22"/>
                </w:rPr>
                <w:t xml:space="preserve">See full report for detailed </w:t>
              </w:r>
              <w:proofErr w:type="spellStart"/>
              <w:r w:rsidRPr="00C24D77">
                <w:rPr>
                  <w:sz w:val="22"/>
                  <w:szCs w:val="22"/>
                </w:rPr>
                <w:t>results.</w:t>
              </w:r>
            </w:ins>
            <w:del w:id="804" w:author="Richard Abraham" w:date="2022-01-19T04:29:00Z">
              <w:r w:rsidRPr="002F6557" w:rsidDel="00DB518F">
                <w:delText>2.7</w:delText>
              </w:r>
            </w:del>
          </w:p>
        </w:tc>
      </w:tr>
      <w:tr w:rsidR="000D3428" w:rsidRPr="00B04F50" w:rsidDel="00DB518F" w14:paraId="04A6CEC2" w14:textId="3DF91AB4"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805"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del w:id="806" w:author="Richard Abraham" w:date="2022-01-19T04:29:00Z"/>
          <w:trPrChange w:id="807" w:author="Richard Abraham" w:date="2022-01-19T04:38:00Z">
            <w:trPr>
              <w:gridAfter w:val="0"/>
              <w:trHeight w:val="288"/>
            </w:trPr>
          </w:trPrChange>
        </w:trPr>
        <w:tc>
          <w:tcPr>
            <w:tcW w:w="1345" w:type="dxa"/>
            <w:tcBorders>
              <w:left w:val="single" w:sz="8" w:space="0" w:color="000000"/>
              <w:bottom w:val="single" w:sz="4" w:space="0" w:color="000000"/>
            </w:tcBorders>
            <w:vAlign w:val="center"/>
            <w:tcPrChange w:id="808" w:author="Richard Abraham" w:date="2022-01-19T04:38:00Z">
              <w:tcPr>
                <w:tcW w:w="1345" w:type="dxa"/>
                <w:gridSpan w:val="2"/>
                <w:tcBorders>
                  <w:left w:val="single" w:sz="8" w:space="0" w:color="000000"/>
                  <w:bottom w:val="single" w:sz="4" w:space="0" w:color="000000"/>
                </w:tcBorders>
                <w:vAlign w:val="center"/>
              </w:tcPr>
            </w:tcPrChange>
          </w:tcPr>
          <w:p w14:paraId="45659F07" w14:textId="6FB4087F" w:rsidR="000D3428" w:rsidRPr="002F6557" w:rsidDel="00DB518F" w:rsidRDefault="000D3428">
            <w:pPr>
              <w:rPr>
                <w:del w:id="809" w:author="Richard Abraham" w:date="2022-01-19T04:29:00Z"/>
                <w:rFonts w:eastAsia="Calibri"/>
                <w:color w:val="000000"/>
              </w:rPr>
              <w:pPrChange w:id="810" w:author="Richard Abraham" w:date="2022-01-19T04:39:00Z">
                <w:pPr>
                  <w:jc w:val="right"/>
                </w:pPr>
              </w:pPrChange>
            </w:pPr>
            <w:del w:id="811" w:author="Richard Abraham" w:date="2022-01-19T04:29:00Z">
              <w:r w:rsidRPr="002F6557" w:rsidDel="00DB518F">
                <w:rPr>
                  <w:rFonts w:eastAsia="Calibri"/>
                  <w:color w:val="000000"/>
                </w:rPr>
                <w:delText>13.5</w:delText>
              </w:r>
            </w:del>
          </w:p>
        </w:tc>
        <w:tc>
          <w:tcPr>
            <w:tcW w:w="2885" w:type="dxa"/>
            <w:vAlign w:val="center"/>
            <w:tcPrChange w:id="812" w:author="Richard Abraham" w:date="2022-01-19T04:38:00Z">
              <w:tcPr>
                <w:tcW w:w="2885" w:type="dxa"/>
                <w:gridSpan w:val="2"/>
                <w:vAlign w:val="center"/>
              </w:tcPr>
            </w:tcPrChange>
          </w:tcPr>
          <w:p w14:paraId="66929958" w14:textId="4E17E0CD" w:rsidR="000D3428" w:rsidRPr="002F6557" w:rsidDel="00DB518F" w:rsidRDefault="000D3428">
            <w:pPr>
              <w:rPr>
                <w:del w:id="813" w:author="Richard Abraham" w:date="2022-01-19T04:29:00Z"/>
                <w:rFonts w:eastAsia="Calibri"/>
                <w:color w:val="000000"/>
              </w:rPr>
            </w:pPr>
            <w:proofErr w:type="spellEnd"/>
            <w:del w:id="814" w:author="Richard Abraham" w:date="2022-01-19T04:29:00Z">
              <w:r w:rsidRPr="002F6557" w:rsidDel="00DB518F">
                <w:rPr>
                  <w:rFonts w:eastAsia="Calibri"/>
                  <w:color w:val="000000"/>
                </w:rPr>
                <w:delText>Incident Review</w:delText>
              </w:r>
            </w:del>
          </w:p>
        </w:tc>
        <w:tc>
          <w:tcPr>
            <w:tcW w:w="5040" w:type="dxa"/>
            <w:tcPrChange w:id="815" w:author="Richard Abraham" w:date="2022-01-19T04:38:00Z">
              <w:tcPr>
                <w:tcW w:w="5040" w:type="dxa"/>
                <w:gridSpan w:val="2"/>
              </w:tcPr>
            </w:tcPrChange>
          </w:tcPr>
          <w:p w14:paraId="2111C1F4" w14:textId="2FA5AB9D" w:rsidR="000D3428" w:rsidRPr="002F6557" w:rsidDel="00DB518F" w:rsidRDefault="000D3428">
            <w:pPr>
              <w:rPr>
                <w:del w:id="816" w:author="Richard Abraham" w:date="2022-01-19T04:29:00Z"/>
                <w:color w:val="000000"/>
              </w:rPr>
            </w:pPr>
            <w:del w:id="817" w:author="Richard Abraham" w:date="2022-01-19T04:29:00Z">
              <w:r w:rsidRPr="002F6557" w:rsidDel="00DB518F">
                <w:rPr>
                  <w:b/>
                  <w:color w:val="000000"/>
                </w:rPr>
                <w:delText>Requirement:</w:delText>
              </w:r>
              <w:r w:rsidRPr="002F6557" w:rsidDel="00DB518F">
                <w:rPr>
                  <w:color w:val="000000"/>
                </w:rPr>
                <w:delText xml:space="preserve"> Tablets contain a history of alerts allowing 200 alerts to be reviewed and tagged, if necessary, after an alert has been resolved.</w:delText>
              </w:r>
            </w:del>
          </w:p>
          <w:p w14:paraId="414A6038" w14:textId="3F927451" w:rsidR="000D3428" w:rsidRPr="002F6557" w:rsidDel="00DB518F" w:rsidRDefault="000D3428">
            <w:pPr>
              <w:rPr>
                <w:del w:id="818" w:author="Richard Abraham" w:date="2022-01-19T04:29:00Z"/>
                <w:color w:val="000000"/>
              </w:rPr>
            </w:pPr>
            <w:del w:id="819" w:author="Richard Abraham" w:date="2022-01-19T04:29:00Z">
              <w:r w:rsidRPr="002F6557" w:rsidDel="00DB518F">
                <w:rPr>
                  <w:b/>
                  <w:color w:val="000000"/>
                </w:rPr>
                <w:delText xml:space="preserve">Outcome: </w:delText>
              </w:r>
              <w:r w:rsidRPr="002F6557" w:rsidDel="00DB518F">
                <w:rPr>
                  <w:color w:val="000000"/>
                </w:rPr>
                <w:delText>This requirement was observed throughout the duration of the exercise and event.</w:delText>
              </w:r>
            </w:del>
          </w:p>
          <w:p w14:paraId="5D5A0F1F" w14:textId="63DF7D9D" w:rsidR="000D3428" w:rsidRPr="002F6557" w:rsidDel="00DB518F" w:rsidRDefault="000D3428">
            <w:pPr>
              <w:rPr>
                <w:del w:id="820" w:author="Richard Abraham" w:date="2022-01-19T04:29:00Z"/>
                <w:color w:val="000000"/>
              </w:rPr>
            </w:pPr>
            <w:del w:id="821" w:author="Richard Abraham" w:date="2022-01-19T04:29:00Z">
              <w:r w:rsidRPr="002F6557" w:rsidDel="00DB518F">
                <w:rPr>
                  <w:b/>
                  <w:color w:val="000000"/>
                </w:rPr>
                <w:delText xml:space="preserve">Evaluator Feedback: </w:delText>
              </w:r>
              <w:r w:rsidRPr="002F6557" w:rsidDel="00DB518F">
                <w:rPr>
                  <w:color w:val="000000"/>
                </w:rPr>
                <w:delText xml:space="preserve">Recommend adding capacity to account for up to a 15% alarm rate (270 pictures) for review during an average throughput of 1,800 people per lane per hour. </w:delText>
              </w:r>
            </w:del>
          </w:p>
        </w:tc>
        <w:tc>
          <w:tcPr>
            <w:tcW w:w="855" w:type="dxa"/>
            <w:tcBorders>
              <w:right w:val="single" w:sz="8" w:space="0" w:color="000000"/>
            </w:tcBorders>
            <w:shd w:val="clear" w:color="auto" w:fill="FFFFFF"/>
            <w:tcPrChange w:id="822" w:author="Richard Abraham" w:date="2022-01-19T04:38:00Z">
              <w:tcPr>
                <w:tcW w:w="855" w:type="dxa"/>
                <w:gridSpan w:val="2"/>
                <w:tcBorders>
                  <w:right w:val="single" w:sz="8" w:space="0" w:color="000000"/>
                </w:tcBorders>
                <w:shd w:val="clear" w:color="auto" w:fill="FFFFFF"/>
                <w:vAlign w:val="center"/>
              </w:tcPr>
            </w:tcPrChange>
          </w:tcPr>
          <w:p w14:paraId="6302FCBD" w14:textId="0BE12887" w:rsidR="000D3428" w:rsidRPr="002F6557" w:rsidDel="00DB518F" w:rsidRDefault="000D3428">
            <w:pPr>
              <w:rPr>
                <w:del w:id="823" w:author="Richard Abraham" w:date="2022-01-19T04:29:00Z"/>
              </w:rPr>
              <w:pPrChange w:id="824" w:author="Richard Abraham" w:date="2022-01-19T04:39:00Z">
                <w:pPr>
                  <w:jc w:val="center"/>
                </w:pPr>
              </w:pPrChange>
            </w:pPr>
            <w:ins w:id="825" w:author="Richard Abraham" w:date="2022-01-19T04:38:00Z">
              <w:r w:rsidRPr="00C24D77">
                <w:rPr>
                  <w:sz w:val="22"/>
                  <w:szCs w:val="22"/>
                </w:rPr>
                <w:t>See full report for detailed results.</w:t>
              </w:r>
            </w:ins>
            <w:del w:id="826" w:author="Richard Abraham" w:date="2022-01-19T04:29:00Z">
              <w:r w:rsidRPr="002F6557" w:rsidDel="00DB518F">
                <w:delText>2.7</w:delText>
              </w:r>
            </w:del>
          </w:p>
        </w:tc>
      </w:tr>
      <w:tr w:rsidR="000D3428" w:rsidRPr="00B04F50" w14:paraId="03BC7992" w14:textId="77777777"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827"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750"/>
          <w:trPrChange w:id="828" w:author="Richard Abraham" w:date="2022-01-19T04:38:00Z">
            <w:trPr>
              <w:gridAfter w:val="0"/>
              <w:trHeight w:val="750"/>
            </w:trPr>
          </w:trPrChange>
        </w:trPr>
        <w:tc>
          <w:tcPr>
            <w:tcW w:w="1345" w:type="dxa"/>
            <w:tcBorders>
              <w:left w:val="single" w:sz="8" w:space="0" w:color="000000"/>
              <w:bottom w:val="single" w:sz="4" w:space="0" w:color="000000"/>
            </w:tcBorders>
            <w:shd w:val="clear" w:color="auto" w:fill="auto"/>
            <w:vAlign w:val="center"/>
            <w:tcPrChange w:id="829" w:author="Richard Abraham" w:date="2022-01-19T04:38:00Z">
              <w:tcPr>
                <w:tcW w:w="1345" w:type="dxa"/>
                <w:gridSpan w:val="2"/>
                <w:tcBorders>
                  <w:left w:val="single" w:sz="8" w:space="0" w:color="000000"/>
                  <w:bottom w:val="single" w:sz="4" w:space="0" w:color="000000"/>
                </w:tcBorders>
                <w:shd w:val="clear" w:color="auto" w:fill="auto"/>
                <w:vAlign w:val="center"/>
              </w:tcPr>
            </w:tcPrChange>
          </w:tcPr>
          <w:p w14:paraId="0E5691C4" w14:textId="77777777" w:rsidR="000D3428" w:rsidRPr="002F6557" w:rsidRDefault="000D3428">
            <w:pPr>
              <w:rPr>
                <w:rFonts w:eastAsia="Calibri"/>
                <w:color w:val="000000"/>
              </w:rPr>
              <w:pPrChange w:id="830" w:author="Richard Abraham" w:date="2022-01-19T04:39:00Z">
                <w:pPr>
                  <w:jc w:val="center"/>
                </w:pPr>
              </w:pPrChange>
            </w:pPr>
            <w:r w:rsidRPr="002F6557">
              <w:rPr>
                <w:rFonts w:eastAsia="Calibri"/>
                <w:color w:val="000000"/>
              </w:rPr>
              <w:t>14</w:t>
            </w:r>
          </w:p>
        </w:tc>
        <w:tc>
          <w:tcPr>
            <w:tcW w:w="2885" w:type="dxa"/>
            <w:shd w:val="clear" w:color="auto" w:fill="auto"/>
            <w:vAlign w:val="center"/>
            <w:tcPrChange w:id="831" w:author="Richard Abraham" w:date="2022-01-19T04:38:00Z">
              <w:tcPr>
                <w:tcW w:w="2885" w:type="dxa"/>
                <w:gridSpan w:val="2"/>
                <w:shd w:val="clear" w:color="auto" w:fill="auto"/>
                <w:vAlign w:val="center"/>
              </w:tcPr>
            </w:tcPrChange>
          </w:tcPr>
          <w:p w14:paraId="2A22C2E7" w14:textId="77777777" w:rsidR="000D3428" w:rsidRPr="002F6557" w:rsidRDefault="000D3428" w:rsidP="000D3428">
            <w:pPr>
              <w:rPr>
                <w:bCs/>
                <w:color w:val="000000"/>
              </w:rPr>
            </w:pPr>
            <w:r w:rsidRPr="002F6557">
              <w:rPr>
                <w:rFonts w:eastAsia="Calibri"/>
                <w:color w:val="000000"/>
              </w:rPr>
              <w:t>Forensic Analysis</w:t>
            </w:r>
          </w:p>
        </w:tc>
        <w:tc>
          <w:tcPr>
            <w:tcW w:w="5040" w:type="dxa"/>
            <w:shd w:val="clear" w:color="auto" w:fill="auto"/>
            <w:tcPrChange w:id="832" w:author="Richard Abraham" w:date="2022-01-19T04:38:00Z">
              <w:tcPr>
                <w:tcW w:w="5040" w:type="dxa"/>
                <w:gridSpan w:val="2"/>
                <w:shd w:val="clear" w:color="auto" w:fill="auto"/>
              </w:tcPr>
            </w:tcPrChange>
          </w:tcPr>
          <w:p w14:paraId="129BE253" w14:textId="4D7420DC" w:rsidR="000D3428" w:rsidRPr="00733FCA" w:rsidDel="007C7EE1" w:rsidRDefault="000D3428" w:rsidP="000D3428">
            <w:pPr>
              <w:rPr>
                <w:del w:id="833" w:author="Richard Abraham" w:date="2022-01-19T04:30:00Z"/>
                <w:bCs/>
                <w:color w:val="000000"/>
              </w:rPr>
            </w:pPr>
            <w:ins w:id="834" w:author="Richard Abraham" w:date="2022-01-19T04:30:00Z">
              <w:r w:rsidRPr="00733FCA">
                <w:rPr>
                  <w:bCs/>
                  <w:color w:val="000000"/>
                  <w:rPrChange w:id="835" w:author="Richard Abraham" w:date="2022-01-19T04:30:00Z">
                    <w:rPr>
                      <w:b/>
                      <w:color w:val="000000"/>
                    </w:rPr>
                  </w:rPrChange>
                </w:rPr>
                <w:t>Evaluated that Evolv Express has ability to store screening results on internal computer.</w:t>
              </w:r>
            </w:ins>
            <w:del w:id="836" w:author="Richard Abraham" w:date="2022-01-19T04:30:00Z">
              <w:r w:rsidRPr="00733FCA" w:rsidDel="007C7EE1">
                <w:rPr>
                  <w:bCs/>
                  <w:color w:val="000000"/>
                  <w:rPrChange w:id="837" w:author="Richard Abraham" w:date="2022-01-19T04:30:00Z">
                    <w:rPr>
                      <w:b/>
                      <w:color w:val="000000"/>
                    </w:rPr>
                  </w:rPrChange>
                </w:rPr>
                <w:delText>Requirement:</w:delText>
              </w:r>
              <w:r w:rsidRPr="00733FCA" w:rsidDel="007C7EE1">
                <w:rPr>
                  <w:bCs/>
                  <w:color w:val="000000"/>
                </w:rPr>
                <w:delText xml:space="preserve"> Images are saved in and can be accessed by a host computer. </w:delText>
              </w:r>
            </w:del>
          </w:p>
          <w:p w14:paraId="01464BCB" w14:textId="3D31DC15" w:rsidR="000D3428" w:rsidRPr="00733FCA" w:rsidDel="007C7EE1" w:rsidRDefault="000D3428" w:rsidP="000D3428">
            <w:pPr>
              <w:rPr>
                <w:del w:id="838" w:author="Richard Abraham" w:date="2022-01-19T04:30:00Z"/>
                <w:bCs/>
                <w:color w:val="000000"/>
              </w:rPr>
            </w:pPr>
            <w:del w:id="839" w:author="Richard Abraham" w:date="2022-01-19T04:30:00Z">
              <w:r w:rsidRPr="00733FCA" w:rsidDel="007C7EE1">
                <w:rPr>
                  <w:bCs/>
                  <w:color w:val="000000"/>
                  <w:rPrChange w:id="840" w:author="Richard Abraham" w:date="2022-01-19T04:30:00Z">
                    <w:rPr>
                      <w:b/>
                      <w:color w:val="000000"/>
                    </w:rPr>
                  </w:rPrChange>
                </w:rPr>
                <w:delText xml:space="preserve">Outcome: </w:delText>
              </w:r>
              <w:r w:rsidRPr="00733FCA" w:rsidDel="007C7EE1">
                <w:rPr>
                  <w:bCs/>
                  <w:color w:val="000000"/>
                </w:rPr>
                <w:delText>This requirement was observed throughout the duration of the exercise and event.</w:delText>
              </w:r>
            </w:del>
          </w:p>
          <w:p w14:paraId="00D662B9" w14:textId="4F460D2C" w:rsidR="000D3428" w:rsidRPr="00733FCA" w:rsidRDefault="000D3428" w:rsidP="000D3428">
            <w:pPr>
              <w:rPr>
                <w:bCs/>
                <w:color w:val="000000"/>
              </w:rPr>
            </w:pPr>
            <w:del w:id="841" w:author="Richard Abraham" w:date="2022-01-19T04:30:00Z">
              <w:r w:rsidRPr="00733FCA" w:rsidDel="007C7EE1">
                <w:rPr>
                  <w:bCs/>
                  <w:color w:val="000000"/>
                  <w:rPrChange w:id="842" w:author="Richard Abraham" w:date="2022-01-19T04:30:00Z">
                    <w:rPr>
                      <w:b/>
                      <w:color w:val="000000"/>
                    </w:rPr>
                  </w:rPrChange>
                </w:rPr>
                <w:delText xml:space="preserve">Evaluator Feedback: </w:delText>
              </w:r>
              <w:r w:rsidRPr="00733FCA" w:rsidDel="007C7EE1">
                <w:rPr>
                  <w:bCs/>
                  <w:color w:val="000000"/>
                </w:rPr>
                <w:delText>No additional feedback.</w:delText>
              </w:r>
            </w:del>
          </w:p>
        </w:tc>
        <w:tc>
          <w:tcPr>
            <w:tcW w:w="855" w:type="dxa"/>
            <w:tcBorders>
              <w:right w:val="single" w:sz="8" w:space="0" w:color="000000"/>
            </w:tcBorders>
            <w:tcPrChange w:id="843" w:author="Richard Abraham" w:date="2022-01-19T04:38:00Z">
              <w:tcPr>
                <w:tcW w:w="855" w:type="dxa"/>
                <w:gridSpan w:val="2"/>
                <w:tcBorders>
                  <w:right w:val="single" w:sz="8" w:space="0" w:color="000000"/>
                </w:tcBorders>
                <w:vAlign w:val="center"/>
              </w:tcPr>
            </w:tcPrChange>
          </w:tcPr>
          <w:p w14:paraId="3B95FA9F" w14:textId="57DC88A6" w:rsidR="000D3428" w:rsidRPr="002F6557" w:rsidRDefault="000D3428">
            <w:pPr>
              <w:pPrChange w:id="844" w:author="Richard Abraham" w:date="2022-01-19T04:39:00Z">
                <w:pPr>
                  <w:jc w:val="center"/>
                </w:pPr>
              </w:pPrChange>
            </w:pPr>
            <w:ins w:id="845" w:author="Richard Abraham" w:date="2022-01-19T04:38:00Z">
              <w:r w:rsidRPr="00C24D77">
                <w:rPr>
                  <w:sz w:val="22"/>
                  <w:szCs w:val="22"/>
                </w:rPr>
                <w:t>See full report for detailed results.</w:t>
              </w:r>
            </w:ins>
            <w:del w:id="846" w:author="Richard Abraham" w:date="2022-01-19T04:37:00Z">
              <w:r w:rsidRPr="002F6557" w:rsidDel="003D5A32">
                <w:delText>3.0</w:delText>
              </w:r>
            </w:del>
          </w:p>
        </w:tc>
      </w:tr>
      <w:tr w:rsidR="000D3428" w:rsidRPr="00B04F50" w14:paraId="17534B56" w14:textId="77777777"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847"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trPrChange w:id="848" w:author="Richard Abraham" w:date="2022-01-19T04:38:00Z">
            <w:trPr>
              <w:gridAfter w:val="0"/>
              <w:trHeight w:val="288"/>
            </w:trPr>
          </w:trPrChange>
        </w:trPr>
        <w:tc>
          <w:tcPr>
            <w:tcW w:w="1345" w:type="dxa"/>
            <w:tcBorders>
              <w:left w:val="single" w:sz="8" w:space="0" w:color="000000"/>
              <w:bottom w:val="single" w:sz="4" w:space="0" w:color="000000"/>
            </w:tcBorders>
            <w:shd w:val="clear" w:color="auto" w:fill="FFFFFF"/>
            <w:vAlign w:val="center"/>
            <w:tcPrChange w:id="849" w:author="Richard Abraham" w:date="2022-01-19T04:38:00Z">
              <w:tcPr>
                <w:tcW w:w="1345" w:type="dxa"/>
                <w:gridSpan w:val="2"/>
                <w:tcBorders>
                  <w:left w:val="single" w:sz="8" w:space="0" w:color="000000"/>
                  <w:bottom w:val="single" w:sz="4" w:space="0" w:color="000000"/>
                </w:tcBorders>
                <w:shd w:val="clear" w:color="auto" w:fill="FFFFFF"/>
                <w:vAlign w:val="center"/>
              </w:tcPr>
            </w:tcPrChange>
          </w:tcPr>
          <w:p w14:paraId="70908C0F" w14:textId="77777777" w:rsidR="000D3428" w:rsidRPr="002F6557" w:rsidRDefault="000D3428" w:rsidP="000D3428">
            <w:pPr>
              <w:jc w:val="center"/>
              <w:rPr>
                <w:rFonts w:eastAsia="Calibri"/>
                <w:color w:val="000000"/>
              </w:rPr>
            </w:pPr>
            <w:r w:rsidRPr="002F6557">
              <w:rPr>
                <w:rFonts w:eastAsia="Calibri"/>
                <w:color w:val="000000"/>
              </w:rPr>
              <w:t>15</w:t>
            </w:r>
          </w:p>
        </w:tc>
        <w:tc>
          <w:tcPr>
            <w:tcW w:w="2885" w:type="dxa"/>
            <w:shd w:val="clear" w:color="auto" w:fill="FFFFFF"/>
            <w:vAlign w:val="center"/>
            <w:tcPrChange w:id="850" w:author="Richard Abraham" w:date="2022-01-19T04:38:00Z">
              <w:tcPr>
                <w:tcW w:w="2885" w:type="dxa"/>
                <w:gridSpan w:val="2"/>
                <w:shd w:val="clear" w:color="auto" w:fill="FFFFFF"/>
                <w:vAlign w:val="center"/>
              </w:tcPr>
            </w:tcPrChange>
          </w:tcPr>
          <w:p w14:paraId="745A1A3A" w14:textId="77777777" w:rsidR="000D3428" w:rsidRPr="002F6557" w:rsidRDefault="000D3428" w:rsidP="000D3428">
            <w:pPr>
              <w:rPr>
                <w:bCs/>
                <w:color w:val="000000"/>
              </w:rPr>
            </w:pPr>
            <w:r w:rsidRPr="002F6557">
              <w:rPr>
                <w:bCs/>
                <w:color w:val="000000"/>
              </w:rPr>
              <w:t>System Health/Self Diagnostics</w:t>
            </w:r>
          </w:p>
        </w:tc>
        <w:tc>
          <w:tcPr>
            <w:tcW w:w="5040" w:type="dxa"/>
            <w:shd w:val="clear" w:color="auto" w:fill="FFFFFF"/>
            <w:vAlign w:val="bottom"/>
            <w:tcPrChange w:id="851" w:author="Richard Abraham" w:date="2022-01-19T04:38:00Z">
              <w:tcPr>
                <w:tcW w:w="5040" w:type="dxa"/>
                <w:gridSpan w:val="2"/>
                <w:shd w:val="clear" w:color="auto" w:fill="FFFFFF"/>
                <w:vAlign w:val="bottom"/>
              </w:tcPr>
            </w:tcPrChange>
          </w:tcPr>
          <w:p w14:paraId="3FAD09CC" w14:textId="14F72B46" w:rsidR="000D3428" w:rsidRPr="00EC1592" w:rsidDel="00ED4562" w:rsidRDefault="000D3428" w:rsidP="000D3428">
            <w:pPr>
              <w:rPr>
                <w:del w:id="852" w:author="Richard Abraham" w:date="2022-01-19T04:31:00Z"/>
                <w:bCs/>
                <w:color w:val="000000"/>
              </w:rPr>
            </w:pPr>
            <w:ins w:id="853" w:author="Richard Abraham" w:date="2022-01-19T04:31:00Z">
              <w:r w:rsidRPr="00EC1592">
                <w:rPr>
                  <w:bCs/>
                  <w:color w:val="000000"/>
                  <w:rPrChange w:id="854" w:author="Richard Abraham" w:date="2022-01-19T04:31:00Z">
                    <w:rPr>
                      <w:b/>
                      <w:color w:val="000000"/>
                    </w:rPr>
                  </w:rPrChange>
                </w:rPr>
                <w:t>Evaluated that Evolv Express, as part of the start-up process, performs self-diagnostics tests to determine if the system is ready to be used. The lights facing the operators will turn yellow to indicate the system is running a series of self- diagnostic tests. If the tests do not pass, the yellow lights will turn red.</w:t>
              </w:r>
            </w:ins>
            <w:del w:id="855" w:author="Richard Abraham" w:date="2022-01-19T04:31:00Z">
              <w:r w:rsidRPr="00EC1592" w:rsidDel="00ED4562">
                <w:rPr>
                  <w:bCs/>
                  <w:color w:val="000000"/>
                  <w:rPrChange w:id="856" w:author="Richard Abraham" w:date="2022-01-19T04:31:00Z">
                    <w:rPr>
                      <w:b/>
                      <w:color w:val="000000"/>
                    </w:rPr>
                  </w:rPrChange>
                </w:rPr>
                <w:delText xml:space="preserve">Requirement: </w:delText>
              </w:r>
              <w:r w:rsidRPr="00EC1592" w:rsidDel="00ED4562">
                <w:rPr>
                  <w:bCs/>
                  <w:color w:val="000000"/>
                </w:rPr>
                <w:delText xml:space="preserve">As part of the start-up process, the system will perform self-diagnostics tests to determine if the system is ready to be used. The lights facing the operators will turn yellow to indicate the system is running a series of self-diagnostic tests. If the tests do not pass, the yellow lights will turn red.   </w:delText>
              </w:r>
            </w:del>
          </w:p>
          <w:p w14:paraId="6C5DB225" w14:textId="289BEA8B" w:rsidR="000D3428" w:rsidRPr="00EC1592" w:rsidDel="00ED4562" w:rsidRDefault="000D3428" w:rsidP="000D3428">
            <w:pPr>
              <w:rPr>
                <w:del w:id="857" w:author="Richard Abraham" w:date="2022-01-19T04:31:00Z"/>
                <w:bCs/>
                <w:color w:val="000000"/>
              </w:rPr>
            </w:pPr>
            <w:del w:id="858" w:author="Richard Abraham" w:date="2022-01-19T04:31:00Z">
              <w:r w:rsidRPr="00EC1592" w:rsidDel="00ED4562">
                <w:rPr>
                  <w:bCs/>
                  <w:color w:val="000000"/>
                  <w:rPrChange w:id="859" w:author="Richard Abraham" w:date="2022-01-19T04:31:00Z">
                    <w:rPr>
                      <w:b/>
                      <w:color w:val="000000"/>
                    </w:rPr>
                  </w:rPrChange>
                </w:rPr>
                <w:delText xml:space="preserve">Outcome: </w:delText>
              </w:r>
              <w:r w:rsidRPr="00EC1592" w:rsidDel="00ED4562">
                <w:rPr>
                  <w:bCs/>
                  <w:color w:val="000000"/>
                </w:rPr>
                <w:delText>This requirement was observed at the conclusion of the exercise and event.</w:delText>
              </w:r>
            </w:del>
          </w:p>
          <w:p w14:paraId="618829E1" w14:textId="1871291C" w:rsidR="000D3428" w:rsidRPr="00EC1592" w:rsidRDefault="000D3428" w:rsidP="000D3428">
            <w:pPr>
              <w:rPr>
                <w:bCs/>
                <w:color w:val="000000"/>
              </w:rPr>
            </w:pPr>
            <w:del w:id="860" w:author="Richard Abraham" w:date="2022-01-19T04:31:00Z">
              <w:r w:rsidRPr="00EC1592" w:rsidDel="00ED4562">
                <w:rPr>
                  <w:bCs/>
                  <w:color w:val="000000"/>
                  <w:rPrChange w:id="861" w:author="Richard Abraham" w:date="2022-01-19T04:31:00Z">
                    <w:rPr>
                      <w:b/>
                      <w:color w:val="000000"/>
                    </w:rPr>
                  </w:rPrChange>
                </w:rPr>
                <w:delText xml:space="preserve">Evaluator Feedback: </w:delText>
              </w:r>
              <w:r w:rsidRPr="00EC1592" w:rsidDel="00ED4562">
                <w:rPr>
                  <w:bCs/>
                  <w:color w:val="000000"/>
                </w:rPr>
                <w:delText>No additional feedback.</w:delText>
              </w:r>
            </w:del>
          </w:p>
        </w:tc>
        <w:tc>
          <w:tcPr>
            <w:tcW w:w="855" w:type="dxa"/>
            <w:tcBorders>
              <w:right w:val="single" w:sz="8" w:space="0" w:color="000000"/>
            </w:tcBorders>
            <w:shd w:val="clear" w:color="auto" w:fill="FFFFFF"/>
            <w:tcPrChange w:id="862" w:author="Richard Abraham" w:date="2022-01-19T04:38:00Z">
              <w:tcPr>
                <w:tcW w:w="855" w:type="dxa"/>
                <w:gridSpan w:val="2"/>
                <w:tcBorders>
                  <w:right w:val="single" w:sz="8" w:space="0" w:color="000000"/>
                </w:tcBorders>
                <w:shd w:val="clear" w:color="auto" w:fill="FFFFFF"/>
                <w:vAlign w:val="center"/>
              </w:tcPr>
            </w:tcPrChange>
          </w:tcPr>
          <w:p w14:paraId="3FBB8111" w14:textId="42733EB1" w:rsidR="000D3428" w:rsidRPr="002F6557" w:rsidRDefault="000D3428">
            <w:pPr>
              <w:pPrChange w:id="863" w:author="Richard Abraham" w:date="2022-01-19T04:39:00Z">
                <w:pPr>
                  <w:jc w:val="center"/>
                </w:pPr>
              </w:pPrChange>
            </w:pPr>
            <w:ins w:id="864" w:author="Richard Abraham" w:date="2022-01-19T04:38:00Z">
              <w:r w:rsidRPr="00C24D77">
                <w:rPr>
                  <w:sz w:val="22"/>
                  <w:szCs w:val="22"/>
                </w:rPr>
                <w:t>See full report for detailed results.</w:t>
              </w:r>
            </w:ins>
            <w:del w:id="865" w:author="Richard Abraham" w:date="2022-01-19T04:37:00Z">
              <w:r w:rsidRPr="002F6557" w:rsidDel="003D5A32">
                <w:delText>3.0</w:delText>
              </w:r>
            </w:del>
          </w:p>
        </w:tc>
      </w:tr>
      <w:tr w:rsidR="000D3428" w:rsidRPr="00B04F50" w14:paraId="0FB70954" w14:textId="77777777" w:rsidTr="00EA7EE0">
        <w:trPr>
          <w:trHeight w:val="288"/>
        </w:trPr>
        <w:tc>
          <w:tcPr>
            <w:tcW w:w="1345" w:type="dxa"/>
            <w:tcBorders>
              <w:left w:val="single" w:sz="8" w:space="0" w:color="000000"/>
              <w:bottom w:val="single" w:sz="4" w:space="0" w:color="000000"/>
            </w:tcBorders>
            <w:shd w:val="clear" w:color="auto" w:fill="D9D9D9"/>
            <w:vAlign w:val="center"/>
          </w:tcPr>
          <w:p w14:paraId="717DD3C4" w14:textId="77777777" w:rsidR="000D3428" w:rsidRPr="002F6557" w:rsidRDefault="000D3428" w:rsidP="000D3428">
            <w:pPr>
              <w:jc w:val="center"/>
              <w:rPr>
                <w:rFonts w:eastAsia="Calibri"/>
                <w:color w:val="000000"/>
              </w:rPr>
            </w:pPr>
            <w:r w:rsidRPr="002F6557">
              <w:rPr>
                <w:rFonts w:eastAsia="Calibri"/>
                <w:color w:val="000000"/>
              </w:rPr>
              <w:t>16</w:t>
            </w:r>
          </w:p>
        </w:tc>
        <w:tc>
          <w:tcPr>
            <w:tcW w:w="2885" w:type="dxa"/>
            <w:shd w:val="clear" w:color="auto" w:fill="D9D9D9"/>
            <w:vAlign w:val="center"/>
          </w:tcPr>
          <w:p w14:paraId="033208E2" w14:textId="77777777" w:rsidR="000D3428" w:rsidRPr="002F6557" w:rsidRDefault="000D3428" w:rsidP="000D3428">
            <w:pPr>
              <w:rPr>
                <w:rFonts w:eastAsia="Calibri"/>
                <w:color w:val="000000"/>
              </w:rPr>
            </w:pPr>
            <w:r w:rsidRPr="002F6557">
              <w:rPr>
                <w:rFonts w:eastAsia="Calibri"/>
                <w:color w:val="000000"/>
              </w:rPr>
              <w:t>Remote Access</w:t>
            </w:r>
          </w:p>
        </w:tc>
        <w:tc>
          <w:tcPr>
            <w:tcW w:w="5040" w:type="dxa"/>
            <w:shd w:val="clear" w:color="auto" w:fill="D9D9D9"/>
            <w:vAlign w:val="center"/>
          </w:tcPr>
          <w:p w14:paraId="318B7130" w14:textId="1CBEE2DC" w:rsidR="000D3428" w:rsidRPr="002F6557" w:rsidRDefault="000D3428" w:rsidP="000D3428">
            <w:pPr>
              <w:rPr>
                <w:rFonts w:eastAsia="Calibri"/>
              </w:rPr>
            </w:pPr>
            <w:ins w:id="866" w:author="Richard Abraham" w:date="2022-01-19T04:32:00Z">
              <w:r w:rsidRPr="00295336">
                <w:rPr>
                  <w:rFonts w:eastAsia="Calibri"/>
                </w:rPr>
                <w:t>Evaluated that Evolv Express permits remote access to the system for service and troubleshooting purposes, and that administrator level access is required to access and modify settings.</w:t>
              </w:r>
            </w:ins>
            <w:del w:id="867" w:author="Richard Abraham" w:date="2022-01-19T04:32:00Z">
              <w:r w:rsidRPr="002F6557" w:rsidDel="00295336">
                <w:rPr>
                  <w:rFonts w:eastAsia="Calibri"/>
                </w:rPr>
                <w:delText>The system permits remote access.</w:delText>
              </w:r>
            </w:del>
          </w:p>
        </w:tc>
        <w:tc>
          <w:tcPr>
            <w:tcW w:w="855" w:type="dxa"/>
            <w:tcBorders>
              <w:right w:val="single" w:sz="8" w:space="0" w:color="000000"/>
            </w:tcBorders>
            <w:shd w:val="clear" w:color="auto" w:fill="D9D9D9"/>
          </w:tcPr>
          <w:p w14:paraId="4D8202EC" w14:textId="5A38E5D7" w:rsidR="000D3428" w:rsidRPr="002F6557" w:rsidRDefault="000D3428">
            <w:pPr>
              <w:pPrChange w:id="868" w:author="Richard Abraham" w:date="2022-01-19T04:39:00Z">
                <w:pPr>
                  <w:jc w:val="center"/>
                </w:pPr>
              </w:pPrChange>
            </w:pPr>
            <w:ins w:id="869" w:author="Richard Abraham" w:date="2022-01-19T04:38:00Z">
              <w:r w:rsidRPr="00C24D77">
                <w:rPr>
                  <w:sz w:val="22"/>
                  <w:szCs w:val="22"/>
                </w:rPr>
                <w:t>See full report for detailed results.</w:t>
              </w:r>
            </w:ins>
          </w:p>
        </w:tc>
      </w:tr>
      <w:tr w:rsidR="000D3428" w:rsidRPr="00B04F50" w:rsidDel="00295336" w14:paraId="6CA92AD3" w14:textId="258ECBF5"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870"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del w:id="871" w:author="Richard Abraham" w:date="2022-01-19T04:32:00Z"/>
          <w:trPrChange w:id="872" w:author="Richard Abraham" w:date="2022-01-19T04:38:00Z">
            <w:trPr>
              <w:gridAfter w:val="0"/>
              <w:trHeight w:val="288"/>
            </w:trPr>
          </w:trPrChange>
        </w:trPr>
        <w:tc>
          <w:tcPr>
            <w:tcW w:w="1345" w:type="dxa"/>
            <w:tcBorders>
              <w:left w:val="single" w:sz="8" w:space="0" w:color="000000"/>
              <w:bottom w:val="single" w:sz="4" w:space="0" w:color="000000"/>
            </w:tcBorders>
            <w:vAlign w:val="center"/>
            <w:tcPrChange w:id="873" w:author="Richard Abraham" w:date="2022-01-19T04:38:00Z">
              <w:tcPr>
                <w:tcW w:w="1345" w:type="dxa"/>
                <w:gridSpan w:val="2"/>
                <w:tcBorders>
                  <w:left w:val="single" w:sz="8" w:space="0" w:color="000000"/>
                  <w:bottom w:val="single" w:sz="4" w:space="0" w:color="000000"/>
                </w:tcBorders>
                <w:vAlign w:val="center"/>
              </w:tcPr>
            </w:tcPrChange>
          </w:tcPr>
          <w:p w14:paraId="7BED9D13" w14:textId="50C54658" w:rsidR="000D3428" w:rsidRPr="002F6557" w:rsidDel="00295336" w:rsidRDefault="000D3428" w:rsidP="000D3428">
            <w:pPr>
              <w:jc w:val="right"/>
              <w:rPr>
                <w:del w:id="874" w:author="Richard Abraham" w:date="2022-01-19T04:32:00Z"/>
                <w:rFonts w:eastAsia="Calibri"/>
                <w:color w:val="000000"/>
              </w:rPr>
            </w:pPr>
            <w:del w:id="875" w:author="Richard Abraham" w:date="2022-01-19T04:32:00Z">
              <w:r w:rsidRPr="002F6557" w:rsidDel="00295336">
                <w:rPr>
                  <w:rFonts w:eastAsia="Calibri"/>
                  <w:color w:val="000000"/>
                </w:rPr>
                <w:delText>16.1</w:delText>
              </w:r>
            </w:del>
          </w:p>
        </w:tc>
        <w:tc>
          <w:tcPr>
            <w:tcW w:w="2885" w:type="dxa"/>
            <w:vAlign w:val="center"/>
            <w:tcPrChange w:id="876" w:author="Richard Abraham" w:date="2022-01-19T04:38:00Z">
              <w:tcPr>
                <w:tcW w:w="2885" w:type="dxa"/>
                <w:gridSpan w:val="2"/>
                <w:vAlign w:val="center"/>
              </w:tcPr>
            </w:tcPrChange>
          </w:tcPr>
          <w:p w14:paraId="65AFDFA1" w14:textId="1D3AF2D6" w:rsidR="000D3428" w:rsidRPr="002F6557" w:rsidDel="00295336" w:rsidRDefault="000D3428" w:rsidP="000D3428">
            <w:pPr>
              <w:rPr>
                <w:del w:id="877" w:author="Richard Abraham" w:date="2022-01-19T04:32:00Z"/>
                <w:bCs/>
                <w:color w:val="000000"/>
              </w:rPr>
            </w:pPr>
            <w:del w:id="878" w:author="Richard Abraham" w:date="2022-01-19T04:32:00Z">
              <w:r w:rsidRPr="002F6557" w:rsidDel="00295336">
                <w:rPr>
                  <w:bCs/>
                  <w:color w:val="000000"/>
                </w:rPr>
                <w:delText>Service/Trouble Shooting</w:delText>
              </w:r>
            </w:del>
          </w:p>
        </w:tc>
        <w:tc>
          <w:tcPr>
            <w:tcW w:w="5040" w:type="dxa"/>
            <w:tcPrChange w:id="879" w:author="Richard Abraham" w:date="2022-01-19T04:38:00Z">
              <w:tcPr>
                <w:tcW w:w="5040" w:type="dxa"/>
                <w:gridSpan w:val="2"/>
              </w:tcPr>
            </w:tcPrChange>
          </w:tcPr>
          <w:p w14:paraId="27231BE6" w14:textId="66015D36" w:rsidR="000D3428" w:rsidRPr="002F6557" w:rsidDel="00295336" w:rsidRDefault="000D3428" w:rsidP="000D3428">
            <w:pPr>
              <w:rPr>
                <w:del w:id="880" w:author="Richard Abraham" w:date="2022-01-19T04:32:00Z"/>
                <w:color w:val="000000"/>
              </w:rPr>
            </w:pPr>
            <w:del w:id="881" w:author="Richard Abraham" w:date="2022-01-19T04:32:00Z">
              <w:r w:rsidRPr="002F6557" w:rsidDel="00295336">
                <w:rPr>
                  <w:b/>
                  <w:color w:val="000000"/>
                </w:rPr>
                <w:delText xml:space="preserve">Requirement: </w:delText>
              </w:r>
              <w:r w:rsidRPr="002F6557" w:rsidDel="00295336">
                <w:rPr>
                  <w:color w:val="000000"/>
                </w:rPr>
                <w:delText xml:space="preserve">On-call service engineers have the ability to log in to the system remotely to determine what the issue is and help operators get it running. </w:delText>
              </w:r>
            </w:del>
          </w:p>
          <w:p w14:paraId="08F21C6D" w14:textId="3019FA14" w:rsidR="000D3428" w:rsidRPr="002F6557" w:rsidDel="00295336" w:rsidRDefault="000D3428" w:rsidP="000D3428">
            <w:pPr>
              <w:rPr>
                <w:del w:id="882" w:author="Richard Abraham" w:date="2022-01-19T04:32:00Z"/>
                <w:color w:val="000000"/>
              </w:rPr>
            </w:pPr>
            <w:del w:id="883" w:author="Richard Abraham" w:date="2022-01-19T04:32:00Z">
              <w:r w:rsidRPr="002F6557" w:rsidDel="00295336">
                <w:rPr>
                  <w:b/>
                  <w:color w:val="000000"/>
                </w:rPr>
                <w:delText xml:space="preserve">Outcome: </w:delText>
              </w:r>
              <w:r w:rsidRPr="002F6557" w:rsidDel="00295336">
                <w:rPr>
                  <w:color w:val="000000"/>
                </w:rPr>
                <w:delText>This requirement was observed during the exercise and event.</w:delText>
              </w:r>
            </w:del>
          </w:p>
          <w:p w14:paraId="4B393B38" w14:textId="702834BF" w:rsidR="000D3428" w:rsidRPr="002F6557" w:rsidDel="00295336" w:rsidRDefault="000D3428" w:rsidP="000D3428">
            <w:pPr>
              <w:rPr>
                <w:del w:id="884" w:author="Richard Abraham" w:date="2022-01-19T04:32:00Z"/>
                <w:color w:val="000000"/>
              </w:rPr>
            </w:pPr>
            <w:del w:id="885" w:author="Richard Abraham" w:date="2022-01-19T04:32:00Z">
              <w:r w:rsidRPr="002F6557" w:rsidDel="00295336">
                <w:rPr>
                  <w:b/>
                  <w:color w:val="000000"/>
                </w:rPr>
                <w:delText xml:space="preserve">Evaluator Feedback: </w:delText>
              </w:r>
              <w:r w:rsidRPr="002F6557" w:rsidDel="00295336">
                <w:rPr>
                  <w:color w:val="000000"/>
                </w:rPr>
                <w:delText xml:space="preserve">TeamViewer, a third-party system, is used by off-site service engineers. </w:delText>
              </w:r>
            </w:del>
          </w:p>
        </w:tc>
        <w:tc>
          <w:tcPr>
            <w:tcW w:w="855" w:type="dxa"/>
            <w:tcBorders>
              <w:right w:val="single" w:sz="8" w:space="0" w:color="000000"/>
            </w:tcBorders>
            <w:shd w:val="clear" w:color="auto" w:fill="FFFFFF"/>
            <w:tcPrChange w:id="886" w:author="Richard Abraham" w:date="2022-01-19T04:38:00Z">
              <w:tcPr>
                <w:tcW w:w="855" w:type="dxa"/>
                <w:gridSpan w:val="2"/>
                <w:tcBorders>
                  <w:right w:val="single" w:sz="8" w:space="0" w:color="000000"/>
                </w:tcBorders>
                <w:shd w:val="clear" w:color="auto" w:fill="FFFFFF"/>
                <w:vAlign w:val="center"/>
              </w:tcPr>
            </w:tcPrChange>
          </w:tcPr>
          <w:p w14:paraId="6DA1A0F8" w14:textId="53D64544" w:rsidR="000D3428" w:rsidRPr="002F6557" w:rsidDel="00295336" w:rsidRDefault="000D3428">
            <w:pPr>
              <w:rPr>
                <w:del w:id="887" w:author="Richard Abraham" w:date="2022-01-19T04:32:00Z"/>
              </w:rPr>
              <w:pPrChange w:id="888" w:author="Richard Abraham" w:date="2022-01-19T04:39:00Z">
                <w:pPr>
                  <w:jc w:val="center"/>
                </w:pPr>
              </w:pPrChange>
            </w:pPr>
            <w:ins w:id="889" w:author="Richard Abraham" w:date="2022-01-19T04:38:00Z">
              <w:r w:rsidRPr="00C24D77">
                <w:rPr>
                  <w:sz w:val="22"/>
                  <w:szCs w:val="22"/>
                </w:rPr>
                <w:t xml:space="preserve">See full report for detailed </w:t>
              </w:r>
              <w:proofErr w:type="spellStart"/>
              <w:r w:rsidRPr="00C24D77">
                <w:rPr>
                  <w:sz w:val="22"/>
                  <w:szCs w:val="22"/>
                </w:rPr>
                <w:t>results.</w:t>
              </w:r>
            </w:ins>
            <w:del w:id="890" w:author="Richard Abraham" w:date="2022-01-19T04:32:00Z">
              <w:r w:rsidRPr="002F6557" w:rsidDel="00295336">
                <w:delText>2.8</w:delText>
              </w:r>
            </w:del>
          </w:p>
        </w:tc>
      </w:tr>
      <w:tr w:rsidR="000D3428" w:rsidRPr="00B04F50" w:rsidDel="00295336" w14:paraId="718408FF" w14:textId="17261E3E"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891"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del w:id="892" w:author="Richard Abraham" w:date="2022-01-19T04:32:00Z"/>
          <w:trPrChange w:id="893" w:author="Richard Abraham" w:date="2022-01-19T04:38:00Z">
            <w:trPr>
              <w:gridAfter w:val="0"/>
              <w:trHeight w:val="288"/>
            </w:trPr>
          </w:trPrChange>
        </w:trPr>
        <w:tc>
          <w:tcPr>
            <w:tcW w:w="1345" w:type="dxa"/>
            <w:tcBorders>
              <w:left w:val="single" w:sz="8" w:space="0" w:color="000000"/>
              <w:bottom w:val="single" w:sz="4" w:space="0" w:color="000000"/>
            </w:tcBorders>
            <w:vAlign w:val="center"/>
            <w:tcPrChange w:id="894" w:author="Richard Abraham" w:date="2022-01-19T04:38:00Z">
              <w:tcPr>
                <w:tcW w:w="1345" w:type="dxa"/>
                <w:gridSpan w:val="2"/>
                <w:tcBorders>
                  <w:left w:val="single" w:sz="8" w:space="0" w:color="000000"/>
                  <w:bottom w:val="single" w:sz="4" w:space="0" w:color="000000"/>
                </w:tcBorders>
                <w:vAlign w:val="center"/>
              </w:tcPr>
            </w:tcPrChange>
          </w:tcPr>
          <w:p w14:paraId="30DCCDAD" w14:textId="316912BC" w:rsidR="000D3428" w:rsidRPr="002F6557" w:rsidDel="00295336" w:rsidRDefault="000D3428">
            <w:pPr>
              <w:rPr>
                <w:del w:id="895" w:author="Richard Abraham" w:date="2022-01-19T04:32:00Z"/>
                <w:rFonts w:eastAsia="Calibri"/>
                <w:color w:val="000000"/>
              </w:rPr>
              <w:pPrChange w:id="896" w:author="Richard Abraham" w:date="2022-01-19T04:39:00Z">
                <w:pPr>
                  <w:jc w:val="right"/>
                </w:pPr>
              </w:pPrChange>
            </w:pPr>
            <w:del w:id="897" w:author="Richard Abraham" w:date="2022-01-19T04:32:00Z">
              <w:r w:rsidRPr="002F6557" w:rsidDel="00295336">
                <w:rPr>
                  <w:rFonts w:eastAsia="Calibri"/>
                  <w:color w:val="000000"/>
                </w:rPr>
                <w:delText>16.2</w:delText>
              </w:r>
            </w:del>
          </w:p>
        </w:tc>
        <w:tc>
          <w:tcPr>
            <w:tcW w:w="2885" w:type="dxa"/>
            <w:vAlign w:val="center"/>
            <w:tcPrChange w:id="898" w:author="Richard Abraham" w:date="2022-01-19T04:38:00Z">
              <w:tcPr>
                <w:tcW w:w="2885" w:type="dxa"/>
                <w:gridSpan w:val="2"/>
                <w:vAlign w:val="center"/>
              </w:tcPr>
            </w:tcPrChange>
          </w:tcPr>
          <w:p w14:paraId="21CB246A" w14:textId="58E8FFF1" w:rsidR="000D3428" w:rsidRPr="002F6557" w:rsidDel="00295336" w:rsidRDefault="000D3428">
            <w:pPr>
              <w:rPr>
                <w:del w:id="899" w:author="Richard Abraham" w:date="2022-01-19T04:32:00Z"/>
                <w:bCs/>
                <w:color w:val="000000"/>
              </w:rPr>
            </w:pPr>
            <w:proofErr w:type="spellEnd"/>
            <w:del w:id="900" w:author="Richard Abraham" w:date="2022-01-19T04:32:00Z">
              <w:r w:rsidRPr="002F6557" w:rsidDel="00295336">
                <w:rPr>
                  <w:bCs/>
                  <w:color w:val="000000"/>
                </w:rPr>
                <w:delText>Administration</w:delText>
              </w:r>
            </w:del>
          </w:p>
        </w:tc>
        <w:tc>
          <w:tcPr>
            <w:tcW w:w="5040" w:type="dxa"/>
            <w:tcPrChange w:id="901" w:author="Richard Abraham" w:date="2022-01-19T04:38:00Z">
              <w:tcPr>
                <w:tcW w:w="5040" w:type="dxa"/>
                <w:gridSpan w:val="2"/>
              </w:tcPr>
            </w:tcPrChange>
          </w:tcPr>
          <w:p w14:paraId="0940C3B0" w14:textId="3C0D543C" w:rsidR="000D3428" w:rsidRPr="002F6557" w:rsidDel="00295336" w:rsidRDefault="000D3428">
            <w:pPr>
              <w:rPr>
                <w:del w:id="902" w:author="Richard Abraham" w:date="2022-01-19T04:32:00Z"/>
                <w:color w:val="000000"/>
              </w:rPr>
            </w:pPr>
            <w:del w:id="903" w:author="Richard Abraham" w:date="2022-01-19T04:32:00Z">
              <w:r w:rsidRPr="002F6557" w:rsidDel="00295336">
                <w:rPr>
                  <w:b/>
                  <w:color w:val="000000"/>
                </w:rPr>
                <w:delText xml:space="preserve">Requirement: </w:delText>
              </w:r>
              <w:r w:rsidRPr="002F6557" w:rsidDel="00295336">
                <w:rPr>
                  <w:color w:val="000000"/>
                </w:rPr>
                <w:delText>Administrators can remotely access and manage Evolv Express systems using the same functions available on the tablet interface, as if they were co-located with the system.</w:delText>
              </w:r>
            </w:del>
          </w:p>
          <w:p w14:paraId="149FEDDD" w14:textId="0FA2EBC5" w:rsidR="000D3428" w:rsidRPr="002F6557" w:rsidDel="00295336" w:rsidRDefault="000D3428">
            <w:pPr>
              <w:rPr>
                <w:del w:id="904" w:author="Richard Abraham" w:date="2022-01-19T04:32:00Z"/>
                <w:color w:val="000000"/>
              </w:rPr>
            </w:pPr>
            <w:del w:id="905" w:author="Richard Abraham" w:date="2022-01-19T04:32:00Z">
              <w:r w:rsidRPr="002F6557" w:rsidDel="00295336">
                <w:rPr>
                  <w:b/>
                  <w:color w:val="000000"/>
                </w:rPr>
                <w:delText xml:space="preserve">Outcome: </w:delText>
              </w:r>
              <w:r w:rsidRPr="002F6557" w:rsidDel="00295336">
                <w:rPr>
                  <w:color w:val="000000"/>
                </w:rPr>
                <w:delText>This requirement was observed during the exercise and event.</w:delText>
              </w:r>
            </w:del>
          </w:p>
          <w:p w14:paraId="5674F03B" w14:textId="4B679012" w:rsidR="000D3428" w:rsidRPr="002F6557" w:rsidDel="00295336" w:rsidRDefault="000D3428">
            <w:pPr>
              <w:rPr>
                <w:del w:id="906" w:author="Richard Abraham" w:date="2022-01-19T04:32:00Z"/>
                <w:color w:val="000000"/>
              </w:rPr>
            </w:pPr>
            <w:del w:id="907" w:author="Richard Abraham" w:date="2022-01-19T04:32:00Z">
              <w:r w:rsidRPr="002F6557" w:rsidDel="00295336">
                <w:rPr>
                  <w:b/>
                  <w:color w:val="000000"/>
                </w:rPr>
                <w:delText xml:space="preserve">Evaluator Feedback: </w:delText>
              </w:r>
              <w:r w:rsidRPr="002F6557" w:rsidDel="00295336">
                <w:rPr>
                  <w:color w:val="000000"/>
                </w:rPr>
                <w:delText>No additional feedback.</w:delText>
              </w:r>
            </w:del>
          </w:p>
        </w:tc>
        <w:tc>
          <w:tcPr>
            <w:tcW w:w="855" w:type="dxa"/>
            <w:tcBorders>
              <w:right w:val="single" w:sz="8" w:space="0" w:color="000000"/>
            </w:tcBorders>
            <w:shd w:val="clear" w:color="auto" w:fill="FFFFFF"/>
            <w:tcPrChange w:id="908" w:author="Richard Abraham" w:date="2022-01-19T04:38:00Z">
              <w:tcPr>
                <w:tcW w:w="855" w:type="dxa"/>
                <w:gridSpan w:val="2"/>
                <w:tcBorders>
                  <w:right w:val="single" w:sz="8" w:space="0" w:color="000000"/>
                </w:tcBorders>
                <w:shd w:val="clear" w:color="auto" w:fill="FFFFFF"/>
                <w:vAlign w:val="center"/>
              </w:tcPr>
            </w:tcPrChange>
          </w:tcPr>
          <w:p w14:paraId="5F30E312" w14:textId="5E2C2B93" w:rsidR="000D3428" w:rsidRPr="002F6557" w:rsidDel="00295336" w:rsidRDefault="000D3428">
            <w:pPr>
              <w:rPr>
                <w:del w:id="909" w:author="Richard Abraham" w:date="2022-01-19T04:32:00Z"/>
              </w:rPr>
              <w:pPrChange w:id="910" w:author="Richard Abraham" w:date="2022-01-19T04:39:00Z">
                <w:pPr>
                  <w:jc w:val="center"/>
                </w:pPr>
              </w:pPrChange>
            </w:pPr>
            <w:ins w:id="911" w:author="Richard Abraham" w:date="2022-01-19T04:38:00Z">
              <w:r w:rsidRPr="00C24D77">
                <w:rPr>
                  <w:sz w:val="22"/>
                  <w:szCs w:val="22"/>
                </w:rPr>
                <w:t>See full report for detailed results.</w:t>
              </w:r>
            </w:ins>
            <w:del w:id="912" w:author="Richard Abraham" w:date="2022-01-19T04:32:00Z">
              <w:r w:rsidRPr="002F6557" w:rsidDel="00295336">
                <w:delText>3.0</w:delText>
              </w:r>
            </w:del>
          </w:p>
        </w:tc>
      </w:tr>
      <w:tr w:rsidR="000D3428" w:rsidRPr="00B04F50" w14:paraId="6CF106D0" w14:textId="77777777"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913"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trPrChange w:id="914" w:author="Richard Abraham" w:date="2022-01-19T04:38:00Z">
            <w:trPr>
              <w:gridAfter w:val="0"/>
              <w:trHeight w:val="288"/>
            </w:trPr>
          </w:trPrChange>
        </w:trPr>
        <w:tc>
          <w:tcPr>
            <w:tcW w:w="1345" w:type="dxa"/>
            <w:tcBorders>
              <w:left w:val="single" w:sz="8" w:space="0" w:color="000000"/>
              <w:bottom w:val="single" w:sz="4" w:space="0" w:color="000000"/>
            </w:tcBorders>
            <w:vAlign w:val="center"/>
            <w:tcPrChange w:id="915" w:author="Richard Abraham" w:date="2022-01-19T04:38:00Z">
              <w:tcPr>
                <w:tcW w:w="1345" w:type="dxa"/>
                <w:gridSpan w:val="2"/>
                <w:tcBorders>
                  <w:left w:val="single" w:sz="8" w:space="0" w:color="000000"/>
                  <w:bottom w:val="single" w:sz="4" w:space="0" w:color="000000"/>
                </w:tcBorders>
                <w:vAlign w:val="center"/>
              </w:tcPr>
            </w:tcPrChange>
          </w:tcPr>
          <w:p w14:paraId="715A0835" w14:textId="77777777" w:rsidR="000D3428" w:rsidRPr="002F6557" w:rsidRDefault="000D3428">
            <w:pPr>
              <w:rPr>
                <w:rFonts w:eastAsia="Calibri"/>
                <w:color w:val="000000"/>
              </w:rPr>
              <w:pPrChange w:id="916" w:author="Richard Abraham" w:date="2022-01-19T04:39:00Z">
                <w:pPr>
                  <w:jc w:val="center"/>
                </w:pPr>
              </w:pPrChange>
            </w:pPr>
            <w:r w:rsidRPr="002F6557">
              <w:rPr>
                <w:rFonts w:eastAsia="Calibri"/>
                <w:color w:val="000000"/>
              </w:rPr>
              <w:t>1</w:t>
            </w:r>
            <w:r w:rsidRPr="002F6557">
              <w:rPr>
                <w:rFonts w:eastAsia="Calibri"/>
              </w:rPr>
              <w:t>7</w:t>
            </w:r>
          </w:p>
        </w:tc>
        <w:tc>
          <w:tcPr>
            <w:tcW w:w="2885" w:type="dxa"/>
            <w:vAlign w:val="center"/>
            <w:tcPrChange w:id="917" w:author="Richard Abraham" w:date="2022-01-19T04:38:00Z">
              <w:tcPr>
                <w:tcW w:w="2885" w:type="dxa"/>
                <w:gridSpan w:val="2"/>
                <w:vAlign w:val="center"/>
              </w:tcPr>
            </w:tcPrChange>
          </w:tcPr>
          <w:p w14:paraId="25F9D6E9" w14:textId="77777777" w:rsidR="000D3428" w:rsidRPr="002F6557" w:rsidRDefault="000D3428" w:rsidP="000D3428">
            <w:pPr>
              <w:rPr>
                <w:bCs/>
                <w:color w:val="000000"/>
              </w:rPr>
            </w:pPr>
            <w:r w:rsidRPr="002F6557">
              <w:rPr>
                <w:bCs/>
                <w:color w:val="000000"/>
              </w:rPr>
              <w:t>Statistics</w:t>
            </w:r>
          </w:p>
        </w:tc>
        <w:tc>
          <w:tcPr>
            <w:tcW w:w="5040" w:type="dxa"/>
            <w:tcPrChange w:id="918" w:author="Richard Abraham" w:date="2022-01-19T04:38:00Z">
              <w:tcPr>
                <w:tcW w:w="5040" w:type="dxa"/>
                <w:gridSpan w:val="2"/>
              </w:tcPr>
            </w:tcPrChange>
          </w:tcPr>
          <w:p w14:paraId="7CB673A5" w14:textId="04B5D339" w:rsidR="000D3428" w:rsidRPr="00543CEC" w:rsidDel="001466E8" w:rsidRDefault="000D3428" w:rsidP="000D3428">
            <w:pPr>
              <w:rPr>
                <w:del w:id="919" w:author="Richard Abraham" w:date="2022-01-19T04:32:00Z"/>
                <w:bCs/>
              </w:rPr>
            </w:pPr>
            <w:ins w:id="920" w:author="Richard Abraham" w:date="2022-01-19T04:32:00Z">
              <w:r w:rsidRPr="00543CEC">
                <w:rPr>
                  <w:bCs/>
                  <w:rPrChange w:id="921" w:author="Richard Abraham" w:date="2022-01-19T04:33:00Z">
                    <w:rPr>
                      <w:b/>
                    </w:rPr>
                  </w:rPrChange>
                </w:rPr>
                <w:t>Evaluated that Evolv Portal allows access to key visitors related data in near real-time and can be accessed at any point in the future.</w:t>
              </w:r>
            </w:ins>
            <w:del w:id="922" w:author="Richard Abraham" w:date="2022-01-19T04:32:00Z">
              <w:r w:rsidRPr="00543CEC" w:rsidDel="001466E8">
                <w:rPr>
                  <w:bCs/>
                  <w:rPrChange w:id="923" w:author="Richard Abraham" w:date="2022-01-19T04:33:00Z">
                    <w:rPr>
                      <w:b/>
                    </w:rPr>
                  </w:rPrChange>
                </w:rPr>
                <w:delText>Requirement:</w:delText>
              </w:r>
              <w:r w:rsidRPr="00543CEC" w:rsidDel="001466E8">
                <w:rPr>
                  <w:bCs/>
                </w:rPr>
                <w:delText xml:space="preserve"> The number of visitors, alert rate, throughput data, and throughput data curve can be viewed in near real-time and accessed at any point in the future via the Evolv portal. </w:delText>
              </w:r>
            </w:del>
          </w:p>
          <w:p w14:paraId="7E7F7A52" w14:textId="2AAB930D" w:rsidR="000D3428" w:rsidRPr="00543CEC" w:rsidDel="001466E8" w:rsidRDefault="000D3428" w:rsidP="000D3428">
            <w:pPr>
              <w:rPr>
                <w:del w:id="924" w:author="Richard Abraham" w:date="2022-01-19T04:32:00Z"/>
                <w:bCs/>
                <w:color w:val="000000"/>
              </w:rPr>
            </w:pPr>
            <w:del w:id="925" w:author="Richard Abraham" w:date="2022-01-19T04:32:00Z">
              <w:r w:rsidRPr="00543CEC" w:rsidDel="001466E8">
                <w:rPr>
                  <w:bCs/>
                  <w:color w:val="000000"/>
                  <w:rPrChange w:id="926" w:author="Richard Abraham" w:date="2022-01-19T04:33:00Z">
                    <w:rPr>
                      <w:b/>
                      <w:color w:val="000000"/>
                    </w:rPr>
                  </w:rPrChange>
                </w:rPr>
                <w:delText xml:space="preserve">Outcome: </w:delText>
              </w:r>
              <w:r w:rsidRPr="00543CEC" w:rsidDel="001466E8">
                <w:rPr>
                  <w:bCs/>
                  <w:color w:val="000000"/>
                </w:rPr>
                <w:delText>This requirement was observed during the exercise and event.</w:delText>
              </w:r>
            </w:del>
          </w:p>
          <w:p w14:paraId="7B84A5E1" w14:textId="767BC15C" w:rsidR="000D3428" w:rsidRPr="00543CEC" w:rsidRDefault="000D3428" w:rsidP="000D3428">
            <w:pPr>
              <w:rPr>
                <w:bCs/>
              </w:rPr>
            </w:pPr>
            <w:del w:id="927" w:author="Richard Abraham" w:date="2022-01-19T04:32:00Z">
              <w:r w:rsidRPr="00543CEC" w:rsidDel="001466E8">
                <w:rPr>
                  <w:bCs/>
                  <w:color w:val="000000"/>
                  <w:rPrChange w:id="928" w:author="Richard Abraham" w:date="2022-01-19T04:33:00Z">
                    <w:rPr>
                      <w:b/>
                      <w:color w:val="000000"/>
                    </w:rPr>
                  </w:rPrChange>
                </w:rPr>
                <w:delText xml:space="preserve">Evaluator Feedback: </w:delText>
              </w:r>
              <w:r w:rsidRPr="00543CEC" w:rsidDel="001466E8">
                <w:rPr>
                  <w:bCs/>
                  <w:color w:val="000000"/>
                </w:rPr>
                <w:delText>No additional feedback.</w:delText>
              </w:r>
            </w:del>
          </w:p>
        </w:tc>
        <w:tc>
          <w:tcPr>
            <w:tcW w:w="855" w:type="dxa"/>
            <w:tcBorders>
              <w:right w:val="single" w:sz="8" w:space="0" w:color="000000"/>
            </w:tcBorders>
            <w:shd w:val="clear" w:color="auto" w:fill="FFFFFF"/>
            <w:tcPrChange w:id="929" w:author="Richard Abraham" w:date="2022-01-19T04:38:00Z">
              <w:tcPr>
                <w:tcW w:w="855" w:type="dxa"/>
                <w:gridSpan w:val="2"/>
                <w:tcBorders>
                  <w:right w:val="single" w:sz="8" w:space="0" w:color="000000"/>
                </w:tcBorders>
                <w:shd w:val="clear" w:color="auto" w:fill="FFFFFF"/>
                <w:vAlign w:val="center"/>
              </w:tcPr>
            </w:tcPrChange>
          </w:tcPr>
          <w:p w14:paraId="2ADC9FF3" w14:textId="5F90997E" w:rsidR="000D3428" w:rsidRPr="002F6557" w:rsidRDefault="000D3428">
            <w:pPr>
              <w:pPrChange w:id="930" w:author="Richard Abraham" w:date="2022-01-19T04:39:00Z">
                <w:pPr>
                  <w:jc w:val="center"/>
                </w:pPr>
              </w:pPrChange>
            </w:pPr>
            <w:ins w:id="931" w:author="Richard Abraham" w:date="2022-01-19T04:38:00Z">
              <w:r w:rsidRPr="00C24D77">
                <w:rPr>
                  <w:sz w:val="22"/>
                  <w:szCs w:val="22"/>
                </w:rPr>
                <w:t>See full report for detailed results.</w:t>
              </w:r>
            </w:ins>
            <w:del w:id="932" w:author="Richard Abraham" w:date="2022-01-19T04:37:00Z">
              <w:r w:rsidRPr="002F6557" w:rsidDel="003D5A32">
                <w:delText>3.0</w:delText>
              </w:r>
            </w:del>
          </w:p>
        </w:tc>
      </w:tr>
      <w:tr w:rsidR="000D3428" w:rsidRPr="00B04F50" w14:paraId="01667266" w14:textId="77777777" w:rsidTr="00EA7EE0">
        <w:trPr>
          <w:trHeight w:val="288"/>
        </w:trPr>
        <w:tc>
          <w:tcPr>
            <w:tcW w:w="1345" w:type="dxa"/>
            <w:tcBorders>
              <w:left w:val="single" w:sz="8" w:space="0" w:color="000000"/>
              <w:bottom w:val="single" w:sz="4" w:space="0" w:color="000000"/>
            </w:tcBorders>
            <w:shd w:val="clear" w:color="auto" w:fill="D0CECE"/>
            <w:vAlign w:val="center"/>
          </w:tcPr>
          <w:p w14:paraId="759F5C16" w14:textId="4D9761BB" w:rsidR="000D3428" w:rsidRPr="002F6557" w:rsidRDefault="000D3428" w:rsidP="000D3428">
            <w:pPr>
              <w:jc w:val="center"/>
              <w:rPr>
                <w:rFonts w:eastAsia="Calibri"/>
                <w:color w:val="000000"/>
              </w:rPr>
            </w:pPr>
            <w:r w:rsidRPr="002F6557">
              <w:rPr>
                <w:rFonts w:eastAsia="Calibri"/>
                <w:color w:val="000000"/>
              </w:rPr>
              <w:t>1</w:t>
            </w:r>
            <w:r w:rsidRPr="002F6557">
              <w:rPr>
                <w:rFonts w:eastAsia="Calibri"/>
              </w:rPr>
              <w:t>8</w:t>
            </w:r>
          </w:p>
        </w:tc>
        <w:tc>
          <w:tcPr>
            <w:tcW w:w="2885" w:type="dxa"/>
            <w:shd w:val="clear" w:color="auto" w:fill="D0CECE"/>
            <w:vAlign w:val="center"/>
          </w:tcPr>
          <w:p w14:paraId="7D9CA203" w14:textId="77777777" w:rsidR="000D3428" w:rsidRPr="002F6557" w:rsidRDefault="000D3428" w:rsidP="000D3428">
            <w:pPr>
              <w:rPr>
                <w:rFonts w:eastAsia="Calibri"/>
                <w:color w:val="000000"/>
              </w:rPr>
            </w:pPr>
            <w:r w:rsidRPr="002F6557">
              <w:rPr>
                <w:rFonts w:eastAsia="Calibri"/>
              </w:rPr>
              <w:t>Analytics</w:t>
            </w:r>
          </w:p>
        </w:tc>
        <w:tc>
          <w:tcPr>
            <w:tcW w:w="5040" w:type="dxa"/>
            <w:shd w:val="clear" w:color="auto" w:fill="D0CECE"/>
            <w:vAlign w:val="center"/>
          </w:tcPr>
          <w:p w14:paraId="7D004E30" w14:textId="616B8BF9" w:rsidR="000D3428" w:rsidRPr="002F6557" w:rsidRDefault="000D3428" w:rsidP="000D3428">
            <w:pPr>
              <w:rPr>
                <w:rFonts w:eastAsia="Calibri"/>
              </w:rPr>
            </w:pPr>
            <w:ins w:id="933" w:author="Richard Abraham" w:date="2022-01-19T04:33:00Z">
              <w:r w:rsidRPr="00543CEC">
                <w:rPr>
                  <w:color w:val="000000"/>
                </w:rPr>
                <w:t xml:space="preserve">Evaluated that Evolv Insights provides summary dashboards and insight analytics for every Evolv </w:t>
              </w:r>
              <w:r w:rsidRPr="00543CEC">
                <w:rPr>
                  <w:color w:val="000000"/>
                </w:rPr>
                <w:lastRenderedPageBreak/>
                <w:t>Express system. Additionally, that Evolv Insights automatically emails a report containing this information to registered users.</w:t>
              </w:r>
            </w:ins>
            <w:del w:id="934" w:author="Richard Abraham" w:date="2022-01-19T04:33:00Z">
              <w:r w:rsidRPr="002F6557" w:rsidDel="00543CEC">
                <w:rPr>
                  <w:color w:val="000000"/>
                </w:rPr>
                <w:delText>Evolv Insights provides summary dashboards and insight analytics for visitor arrival curves, alarm rates, and alert types across every Evolv Express system.</w:delText>
              </w:r>
            </w:del>
          </w:p>
        </w:tc>
        <w:tc>
          <w:tcPr>
            <w:tcW w:w="855" w:type="dxa"/>
            <w:tcBorders>
              <w:right w:val="single" w:sz="8" w:space="0" w:color="000000"/>
            </w:tcBorders>
            <w:shd w:val="clear" w:color="auto" w:fill="D0CECE"/>
          </w:tcPr>
          <w:p w14:paraId="0FC48672" w14:textId="495D509D" w:rsidR="000D3428" w:rsidRPr="002F6557" w:rsidRDefault="000D3428">
            <w:pPr>
              <w:pPrChange w:id="935" w:author="Richard Abraham" w:date="2022-01-19T04:39:00Z">
                <w:pPr>
                  <w:jc w:val="center"/>
                </w:pPr>
              </w:pPrChange>
            </w:pPr>
            <w:ins w:id="936" w:author="Richard Abraham" w:date="2022-01-19T04:38:00Z">
              <w:r w:rsidRPr="00C24D77">
                <w:rPr>
                  <w:sz w:val="22"/>
                  <w:szCs w:val="22"/>
                </w:rPr>
                <w:lastRenderedPageBreak/>
                <w:t xml:space="preserve">See full report </w:t>
              </w:r>
              <w:r w:rsidRPr="00C24D77">
                <w:rPr>
                  <w:sz w:val="22"/>
                  <w:szCs w:val="22"/>
                </w:rPr>
                <w:lastRenderedPageBreak/>
                <w:t>for detailed results.</w:t>
              </w:r>
            </w:ins>
          </w:p>
        </w:tc>
      </w:tr>
      <w:tr w:rsidR="000D3428" w:rsidRPr="00B04F50" w:rsidDel="00543CEC" w14:paraId="6A7C7A2D" w14:textId="0B7EC703"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937"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del w:id="938" w:author="Richard Abraham" w:date="2022-01-19T04:33:00Z"/>
          <w:trPrChange w:id="939" w:author="Richard Abraham" w:date="2022-01-19T04:38:00Z">
            <w:trPr>
              <w:gridAfter w:val="0"/>
              <w:trHeight w:val="288"/>
            </w:trPr>
          </w:trPrChange>
        </w:trPr>
        <w:tc>
          <w:tcPr>
            <w:tcW w:w="1345" w:type="dxa"/>
            <w:tcBorders>
              <w:left w:val="single" w:sz="8" w:space="0" w:color="000000"/>
              <w:bottom w:val="single" w:sz="4" w:space="0" w:color="000000"/>
            </w:tcBorders>
            <w:vAlign w:val="center"/>
            <w:tcPrChange w:id="940" w:author="Richard Abraham" w:date="2022-01-19T04:38:00Z">
              <w:tcPr>
                <w:tcW w:w="1345" w:type="dxa"/>
                <w:gridSpan w:val="2"/>
                <w:tcBorders>
                  <w:left w:val="single" w:sz="8" w:space="0" w:color="000000"/>
                  <w:bottom w:val="single" w:sz="4" w:space="0" w:color="000000"/>
                </w:tcBorders>
                <w:vAlign w:val="center"/>
              </w:tcPr>
            </w:tcPrChange>
          </w:tcPr>
          <w:p w14:paraId="523F6242" w14:textId="67DE4357" w:rsidR="000D3428" w:rsidRPr="002F6557" w:rsidDel="00543CEC" w:rsidRDefault="000D3428" w:rsidP="000D3428">
            <w:pPr>
              <w:jc w:val="right"/>
              <w:rPr>
                <w:del w:id="941" w:author="Richard Abraham" w:date="2022-01-19T04:33:00Z"/>
                <w:rFonts w:eastAsia="Calibri"/>
                <w:color w:val="000000"/>
              </w:rPr>
            </w:pPr>
            <w:del w:id="942" w:author="Richard Abraham" w:date="2022-01-19T04:33:00Z">
              <w:r w:rsidRPr="002F6557" w:rsidDel="00543CEC">
                <w:rPr>
                  <w:rFonts w:eastAsia="Calibri"/>
                  <w:color w:val="000000"/>
                </w:rPr>
                <w:lastRenderedPageBreak/>
                <w:delText>18.1</w:delText>
              </w:r>
            </w:del>
          </w:p>
        </w:tc>
        <w:tc>
          <w:tcPr>
            <w:tcW w:w="2885" w:type="dxa"/>
            <w:tcPrChange w:id="943" w:author="Richard Abraham" w:date="2022-01-19T04:38:00Z">
              <w:tcPr>
                <w:tcW w:w="2885" w:type="dxa"/>
                <w:gridSpan w:val="2"/>
              </w:tcPr>
            </w:tcPrChange>
          </w:tcPr>
          <w:p w14:paraId="64A96873" w14:textId="731BD4EE" w:rsidR="000D3428" w:rsidRPr="002F6557" w:rsidDel="00543CEC" w:rsidRDefault="000D3428" w:rsidP="000D3428">
            <w:pPr>
              <w:rPr>
                <w:del w:id="944" w:author="Richard Abraham" w:date="2022-01-19T04:33:00Z"/>
                <w:color w:val="000000"/>
              </w:rPr>
            </w:pPr>
            <w:del w:id="945" w:author="Richard Abraham" w:date="2022-01-19T04:33:00Z">
              <w:r w:rsidRPr="002F6557" w:rsidDel="00543CEC">
                <w:rPr>
                  <w:color w:val="000000"/>
                </w:rPr>
                <w:delText>Sensitivity Setting What-if Analysis</w:delText>
              </w:r>
            </w:del>
          </w:p>
        </w:tc>
        <w:tc>
          <w:tcPr>
            <w:tcW w:w="5040" w:type="dxa"/>
            <w:tcPrChange w:id="946" w:author="Richard Abraham" w:date="2022-01-19T04:38:00Z">
              <w:tcPr>
                <w:tcW w:w="5040" w:type="dxa"/>
                <w:gridSpan w:val="2"/>
              </w:tcPr>
            </w:tcPrChange>
          </w:tcPr>
          <w:p w14:paraId="5218ED5A" w14:textId="134D3F3B" w:rsidR="000D3428" w:rsidRPr="002F6557" w:rsidDel="00543CEC" w:rsidRDefault="000D3428" w:rsidP="000D3428">
            <w:pPr>
              <w:rPr>
                <w:del w:id="947" w:author="Richard Abraham" w:date="2022-01-19T04:33:00Z"/>
                <w:color w:val="000000"/>
              </w:rPr>
            </w:pPr>
            <w:del w:id="948" w:author="Richard Abraham" w:date="2022-01-19T04:33:00Z">
              <w:r w:rsidRPr="002F6557" w:rsidDel="00543CEC">
                <w:rPr>
                  <w:b/>
                  <w:color w:val="000000"/>
                </w:rPr>
                <w:delText>Requirement:</w:delText>
              </w:r>
              <w:r w:rsidRPr="002F6557" w:rsidDel="00543CEC">
                <w:rPr>
                  <w:color w:val="000000"/>
                </w:rPr>
                <w:delText xml:space="preserve"> Interrogate the system to learn what alarm rates would have been had sensitivity been set to a different value on an Evolv Express system</w:delText>
              </w:r>
            </w:del>
          </w:p>
          <w:p w14:paraId="21566CEA" w14:textId="2968C594" w:rsidR="000D3428" w:rsidRPr="002F6557" w:rsidDel="00543CEC" w:rsidRDefault="000D3428" w:rsidP="000D3428">
            <w:pPr>
              <w:rPr>
                <w:del w:id="949" w:author="Richard Abraham" w:date="2022-01-19T04:33:00Z"/>
                <w:color w:val="000000"/>
              </w:rPr>
            </w:pPr>
            <w:del w:id="950" w:author="Richard Abraham" w:date="2022-01-19T04:33:00Z">
              <w:r w:rsidRPr="002F6557" w:rsidDel="00543CEC">
                <w:rPr>
                  <w:b/>
                  <w:color w:val="000000"/>
                </w:rPr>
                <w:delText xml:space="preserve">Outcome: </w:delText>
              </w:r>
              <w:r w:rsidRPr="002F6557" w:rsidDel="00543CEC">
                <w:rPr>
                  <w:color w:val="000000"/>
                </w:rPr>
                <w:delText>This requirement was observed at during the exercise and event.</w:delText>
              </w:r>
            </w:del>
          </w:p>
          <w:p w14:paraId="0B9D10F9" w14:textId="5AC6C207" w:rsidR="000D3428" w:rsidRPr="002F6557" w:rsidDel="00543CEC" w:rsidRDefault="000D3428" w:rsidP="000D3428">
            <w:pPr>
              <w:rPr>
                <w:del w:id="951" w:author="Richard Abraham" w:date="2022-01-19T04:33:00Z"/>
                <w:color w:val="000000"/>
              </w:rPr>
            </w:pPr>
            <w:del w:id="952" w:author="Richard Abraham" w:date="2022-01-19T04:33:00Z">
              <w:r w:rsidRPr="002F6557" w:rsidDel="00543CEC">
                <w:rPr>
                  <w:b/>
                  <w:color w:val="000000"/>
                </w:rPr>
                <w:delText xml:space="preserve">Evaluator Feedback: </w:delText>
              </w:r>
              <w:r w:rsidRPr="002F6557" w:rsidDel="00543CEC">
                <w:rPr>
                  <w:color w:val="000000"/>
                </w:rPr>
                <w:delText>No additional feedback.</w:delText>
              </w:r>
            </w:del>
          </w:p>
        </w:tc>
        <w:tc>
          <w:tcPr>
            <w:tcW w:w="855" w:type="dxa"/>
            <w:tcBorders>
              <w:right w:val="single" w:sz="8" w:space="0" w:color="000000"/>
            </w:tcBorders>
            <w:shd w:val="clear" w:color="auto" w:fill="FFFFFF"/>
            <w:tcPrChange w:id="953" w:author="Richard Abraham" w:date="2022-01-19T04:38:00Z">
              <w:tcPr>
                <w:tcW w:w="855" w:type="dxa"/>
                <w:gridSpan w:val="2"/>
                <w:tcBorders>
                  <w:right w:val="single" w:sz="8" w:space="0" w:color="000000"/>
                </w:tcBorders>
                <w:shd w:val="clear" w:color="auto" w:fill="FFFFFF"/>
                <w:vAlign w:val="center"/>
              </w:tcPr>
            </w:tcPrChange>
          </w:tcPr>
          <w:p w14:paraId="23A0CA45" w14:textId="1BEA68B6" w:rsidR="000D3428" w:rsidRPr="002F6557" w:rsidDel="00543CEC" w:rsidRDefault="000D3428">
            <w:pPr>
              <w:rPr>
                <w:del w:id="954" w:author="Richard Abraham" w:date="2022-01-19T04:33:00Z"/>
              </w:rPr>
              <w:pPrChange w:id="955" w:author="Richard Abraham" w:date="2022-01-19T04:39:00Z">
                <w:pPr>
                  <w:jc w:val="center"/>
                </w:pPr>
              </w:pPrChange>
            </w:pPr>
            <w:ins w:id="956" w:author="Richard Abraham" w:date="2022-01-19T04:38:00Z">
              <w:r w:rsidRPr="00C24D77">
                <w:rPr>
                  <w:sz w:val="22"/>
                  <w:szCs w:val="22"/>
                </w:rPr>
                <w:t xml:space="preserve">See full report for detailed </w:t>
              </w:r>
              <w:proofErr w:type="spellStart"/>
              <w:r w:rsidRPr="00C24D77">
                <w:rPr>
                  <w:sz w:val="22"/>
                  <w:szCs w:val="22"/>
                </w:rPr>
                <w:t>results.</w:t>
              </w:r>
            </w:ins>
            <w:del w:id="957" w:author="Richard Abraham" w:date="2022-01-19T04:33:00Z">
              <w:r w:rsidRPr="002F6557" w:rsidDel="00543CEC">
                <w:delText>2.3</w:delText>
              </w:r>
            </w:del>
          </w:p>
        </w:tc>
      </w:tr>
      <w:tr w:rsidR="000D3428" w:rsidRPr="00B04F50" w:rsidDel="00543CEC" w14:paraId="4F8F53B4" w14:textId="0DEB059D"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958"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del w:id="959" w:author="Richard Abraham" w:date="2022-01-19T04:33:00Z"/>
          <w:trPrChange w:id="960" w:author="Richard Abraham" w:date="2022-01-19T04:38:00Z">
            <w:trPr>
              <w:gridAfter w:val="0"/>
              <w:trHeight w:val="288"/>
            </w:trPr>
          </w:trPrChange>
        </w:trPr>
        <w:tc>
          <w:tcPr>
            <w:tcW w:w="1345" w:type="dxa"/>
            <w:tcBorders>
              <w:left w:val="single" w:sz="8" w:space="0" w:color="000000"/>
              <w:bottom w:val="single" w:sz="4" w:space="0" w:color="000000"/>
            </w:tcBorders>
            <w:vAlign w:val="center"/>
            <w:tcPrChange w:id="961" w:author="Richard Abraham" w:date="2022-01-19T04:38:00Z">
              <w:tcPr>
                <w:tcW w:w="1345" w:type="dxa"/>
                <w:gridSpan w:val="2"/>
                <w:tcBorders>
                  <w:left w:val="single" w:sz="8" w:space="0" w:color="000000"/>
                  <w:bottom w:val="single" w:sz="4" w:space="0" w:color="000000"/>
                </w:tcBorders>
                <w:vAlign w:val="center"/>
              </w:tcPr>
            </w:tcPrChange>
          </w:tcPr>
          <w:p w14:paraId="44680AA1" w14:textId="7BBD70F0" w:rsidR="000D3428" w:rsidRPr="002F6557" w:rsidDel="00543CEC" w:rsidRDefault="000D3428">
            <w:pPr>
              <w:rPr>
                <w:del w:id="962" w:author="Richard Abraham" w:date="2022-01-19T04:33:00Z"/>
                <w:rFonts w:eastAsia="Calibri"/>
                <w:color w:val="000000"/>
              </w:rPr>
              <w:pPrChange w:id="963" w:author="Richard Abraham" w:date="2022-01-19T04:39:00Z">
                <w:pPr>
                  <w:jc w:val="right"/>
                </w:pPr>
              </w:pPrChange>
            </w:pPr>
            <w:del w:id="964" w:author="Richard Abraham" w:date="2022-01-19T04:33:00Z">
              <w:r w:rsidRPr="002F6557" w:rsidDel="00543CEC">
                <w:rPr>
                  <w:rFonts w:eastAsia="Calibri"/>
                  <w:color w:val="000000"/>
                </w:rPr>
                <w:delText>18.2</w:delText>
              </w:r>
            </w:del>
          </w:p>
        </w:tc>
        <w:tc>
          <w:tcPr>
            <w:tcW w:w="2885" w:type="dxa"/>
            <w:tcPrChange w:id="965" w:author="Richard Abraham" w:date="2022-01-19T04:38:00Z">
              <w:tcPr>
                <w:tcW w:w="2885" w:type="dxa"/>
                <w:gridSpan w:val="2"/>
              </w:tcPr>
            </w:tcPrChange>
          </w:tcPr>
          <w:p w14:paraId="666CAD1C" w14:textId="540518C3" w:rsidR="000D3428" w:rsidRPr="002F6557" w:rsidDel="00543CEC" w:rsidRDefault="000D3428">
            <w:pPr>
              <w:rPr>
                <w:del w:id="966" w:author="Richard Abraham" w:date="2022-01-19T04:33:00Z"/>
                <w:color w:val="000000"/>
              </w:rPr>
            </w:pPr>
            <w:proofErr w:type="spellEnd"/>
            <w:del w:id="967" w:author="Richard Abraham" w:date="2022-01-19T04:33:00Z">
              <w:r w:rsidRPr="002F6557" w:rsidDel="00543CEC">
                <w:rPr>
                  <w:color w:val="000000"/>
                </w:rPr>
                <w:delText>Alert Category Analysis</w:delText>
              </w:r>
            </w:del>
          </w:p>
        </w:tc>
        <w:tc>
          <w:tcPr>
            <w:tcW w:w="5040" w:type="dxa"/>
            <w:tcPrChange w:id="968" w:author="Richard Abraham" w:date="2022-01-19T04:38:00Z">
              <w:tcPr>
                <w:tcW w:w="5040" w:type="dxa"/>
                <w:gridSpan w:val="2"/>
              </w:tcPr>
            </w:tcPrChange>
          </w:tcPr>
          <w:p w14:paraId="7239F737" w14:textId="6C7359D9" w:rsidR="000D3428" w:rsidRPr="002F6557" w:rsidDel="00543CEC" w:rsidRDefault="000D3428">
            <w:pPr>
              <w:rPr>
                <w:del w:id="969" w:author="Richard Abraham" w:date="2022-01-19T04:33:00Z"/>
                <w:color w:val="000000"/>
              </w:rPr>
            </w:pPr>
            <w:del w:id="970" w:author="Richard Abraham" w:date="2022-01-19T04:33:00Z">
              <w:r w:rsidRPr="002F6557" w:rsidDel="00543CEC">
                <w:rPr>
                  <w:b/>
                  <w:color w:val="000000"/>
                </w:rPr>
                <w:delText xml:space="preserve">Requirement: </w:delText>
              </w:r>
              <w:r w:rsidRPr="002F6557" w:rsidDel="00543CEC">
                <w:rPr>
                  <w:color w:val="000000"/>
                </w:rPr>
                <w:delText>When alert tagging is used on the tablet during issue resolution, the results are captured in Evolv Insights for further investigation and analysis.</w:delText>
              </w:r>
            </w:del>
          </w:p>
          <w:p w14:paraId="34CDF656" w14:textId="574B2B8F" w:rsidR="000D3428" w:rsidRPr="002F6557" w:rsidDel="00543CEC" w:rsidRDefault="000D3428">
            <w:pPr>
              <w:rPr>
                <w:del w:id="971" w:author="Richard Abraham" w:date="2022-01-19T04:33:00Z"/>
                <w:color w:val="000000"/>
              </w:rPr>
            </w:pPr>
            <w:del w:id="972" w:author="Richard Abraham" w:date="2022-01-19T04:33:00Z">
              <w:r w:rsidRPr="002F6557" w:rsidDel="00543CEC">
                <w:rPr>
                  <w:b/>
                  <w:color w:val="000000"/>
                </w:rPr>
                <w:delText xml:space="preserve">Outcome: </w:delText>
              </w:r>
              <w:r w:rsidRPr="002F6557" w:rsidDel="00543CEC">
                <w:rPr>
                  <w:color w:val="000000"/>
                </w:rPr>
                <w:delText>This requirement was observed during the exercise and event.</w:delText>
              </w:r>
            </w:del>
          </w:p>
          <w:p w14:paraId="5C7016BC" w14:textId="6F7F39D2" w:rsidR="000D3428" w:rsidRPr="002F6557" w:rsidDel="00543CEC" w:rsidRDefault="000D3428">
            <w:pPr>
              <w:rPr>
                <w:del w:id="973" w:author="Richard Abraham" w:date="2022-01-19T04:33:00Z"/>
                <w:b/>
                <w:color w:val="000000"/>
              </w:rPr>
            </w:pPr>
            <w:del w:id="974" w:author="Richard Abraham" w:date="2022-01-19T04:33:00Z">
              <w:r w:rsidRPr="002F6557" w:rsidDel="00543CEC">
                <w:rPr>
                  <w:b/>
                  <w:color w:val="000000"/>
                </w:rPr>
                <w:delText xml:space="preserve">Evaluator Feedback: </w:delText>
              </w:r>
              <w:r w:rsidRPr="002F6557" w:rsidDel="00543CEC">
                <w:rPr>
                  <w:color w:val="000000"/>
                </w:rPr>
                <w:delText>Recommend having more details and explanation related to alert types.</w:delText>
              </w:r>
            </w:del>
          </w:p>
        </w:tc>
        <w:tc>
          <w:tcPr>
            <w:tcW w:w="855" w:type="dxa"/>
            <w:tcBorders>
              <w:right w:val="single" w:sz="8" w:space="0" w:color="000000"/>
            </w:tcBorders>
            <w:shd w:val="clear" w:color="auto" w:fill="FFFFFF"/>
            <w:tcPrChange w:id="975" w:author="Richard Abraham" w:date="2022-01-19T04:38:00Z">
              <w:tcPr>
                <w:tcW w:w="855" w:type="dxa"/>
                <w:gridSpan w:val="2"/>
                <w:tcBorders>
                  <w:right w:val="single" w:sz="8" w:space="0" w:color="000000"/>
                </w:tcBorders>
                <w:shd w:val="clear" w:color="auto" w:fill="FFFFFF"/>
                <w:vAlign w:val="center"/>
              </w:tcPr>
            </w:tcPrChange>
          </w:tcPr>
          <w:p w14:paraId="53250DCD" w14:textId="0ABFC126" w:rsidR="000D3428" w:rsidRPr="002F6557" w:rsidDel="00543CEC" w:rsidRDefault="000D3428">
            <w:pPr>
              <w:rPr>
                <w:del w:id="976" w:author="Richard Abraham" w:date="2022-01-19T04:33:00Z"/>
              </w:rPr>
              <w:pPrChange w:id="977" w:author="Richard Abraham" w:date="2022-01-19T04:39:00Z">
                <w:pPr>
                  <w:jc w:val="center"/>
                </w:pPr>
              </w:pPrChange>
            </w:pPr>
            <w:ins w:id="978" w:author="Richard Abraham" w:date="2022-01-19T04:38:00Z">
              <w:r w:rsidRPr="00C24D77">
                <w:rPr>
                  <w:sz w:val="22"/>
                  <w:szCs w:val="22"/>
                </w:rPr>
                <w:t xml:space="preserve">See full report for detailed </w:t>
              </w:r>
              <w:proofErr w:type="spellStart"/>
              <w:r w:rsidRPr="00C24D77">
                <w:rPr>
                  <w:sz w:val="22"/>
                  <w:szCs w:val="22"/>
                </w:rPr>
                <w:t>results.</w:t>
              </w:r>
            </w:ins>
            <w:del w:id="979" w:author="Richard Abraham" w:date="2022-01-19T04:33:00Z">
              <w:r w:rsidRPr="002F6557" w:rsidDel="00543CEC">
                <w:delText>2.5</w:delText>
              </w:r>
            </w:del>
          </w:p>
        </w:tc>
      </w:tr>
      <w:tr w:rsidR="000D3428" w:rsidRPr="00B04F50" w:rsidDel="00543CEC" w14:paraId="67CAB26E" w14:textId="202BB8CE"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980"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del w:id="981" w:author="Richard Abraham" w:date="2022-01-19T04:33:00Z"/>
          <w:trPrChange w:id="982" w:author="Richard Abraham" w:date="2022-01-19T04:38:00Z">
            <w:trPr>
              <w:gridAfter w:val="0"/>
              <w:trHeight w:val="288"/>
            </w:trPr>
          </w:trPrChange>
        </w:trPr>
        <w:tc>
          <w:tcPr>
            <w:tcW w:w="1345" w:type="dxa"/>
            <w:tcBorders>
              <w:left w:val="single" w:sz="8" w:space="0" w:color="000000"/>
              <w:bottom w:val="single" w:sz="4" w:space="0" w:color="000000"/>
            </w:tcBorders>
            <w:vAlign w:val="center"/>
            <w:tcPrChange w:id="983" w:author="Richard Abraham" w:date="2022-01-19T04:38:00Z">
              <w:tcPr>
                <w:tcW w:w="1345" w:type="dxa"/>
                <w:gridSpan w:val="2"/>
                <w:tcBorders>
                  <w:left w:val="single" w:sz="8" w:space="0" w:color="000000"/>
                  <w:bottom w:val="single" w:sz="4" w:space="0" w:color="000000"/>
                </w:tcBorders>
                <w:vAlign w:val="center"/>
              </w:tcPr>
            </w:tcPrChange>
          </w:tcPr>
          <w:p w14:paraId="488AFF40" w14:textId="02CA1604" w:rsidR="000D3428" w:rsidRPr="002F6557" w:rsidDel="00543CEC" w:rsidRDefault="000D3428">
            <w:pPr>
              <w:rPr>
                <w:del w:id="984" w:author="Richard Abraham" w:date="2022-01-19T04:33:00Z"/>
                <w:rFonts w:eastAsia="Calibri"/>
                <w:color w:val="000000"/>
              </w:rPr>
              <w:pPrChange w:id="985" w:author="Richard Abraham" w:date="2022-01-19T04:39:00Z">
                <w:pPr>
                  <w:jc w:val="right"/>
                </w:pPr>
              </w:pPrChange>
            </w:pPr>
            <w:del w:id="986" w:author="Richard Abraham" w:date="2022-01-19T04:33:00Z">
              <w:r w:rsidRPr="002F6557" w:rsidDel="00543CEC">
                <w:rPr>
                  <w:rFonts w:eastAsia="Calibri"/>
                  <w:color w:val="000000"/>
                </w:rPr>
                <w:delText>18.3</w:delText>
              </w:r>
            </w:del>
          </w:p>
        </w:tc>
        <w:tc>
          <w:tcPr>
            <w:tcW w:w="2885" w:type="dxa"/>
            <w:tcPrChange w:id="987" w:author="Richard Abraham" w:date="2022-01-19T04:38:00Z">
              <w:tcPr>
                <w:tcW w:w="2885" w:type="dxa"/>
                <w:gridSpan w:val="2"/>
              </w:tcPr>
            </w:tcPrChange>
          </w:tcPr>
          <w:p w14:paraId="176F1272" w14:textId="084DCE23" w:rsidR="000D3428" w:rsidRPr="002F6557" w:rsidDel="00543CEC" w:rsidRDefault="000D3428">
            <w:pPr>
              <w:rPr>
                <w:del w:id="988" w:author="Richard Abraham" w:date="2022-01-19T04:33:00Z"/>
                <w:color w:val="000000"/>
              </w:rPr>
            </w:pPr>
            <w:proofErr w:type="spellEnd"/>
            <w:del w:id="989" w:author="Richard Abraham" w:date="2022-01-19T04:33:00Z">
              <w:r w:rsidRPr="002F6557" w:rsidDel="00543CEC">
                <w:rPr>
                  <w:color w:val="000000"/>
                </w:rPr>
                <w:delText>Post-Event Summary and Analysis</w:delText>
              </w:r>
            </w:del>
          </w:p>
        </w:tc>
        <w:tc>
          <w:tcPr>
            <w:tcW w:w="5040" w:type="dxa"/>
            <w:tcBorders>
              <w:bottom w:val="single" w:sz="4" w:space="0" w:color="auto"/>
            </w:tcBorders>
            <w:tcPrChange w:id="990" w:author="Richard Abraham" w:date="2022-01-19T04:38:00Z">
              <w:tcPr>
                <w:tcW w:w="5040" w:type="dxa"/>
                <w:gridSpan w:val="2"/>
                <w:tcBorders>
                  <w:bottom w:val="single" w:sz="4" w:space="0" w:color="auto"/>
                </w:tcBorders>
              </w:tcPr>
            </w:tcPrChange>
          </w:tcPr>
          <w:p w14:paraId="1B234AE0" w14:textId="16CBDE4F" w:rsidR="000D3428" w:rsidRPr="002F6557" w:rsidDel="00543CEC" w:rsidRDefault="000D3428">
            <w:pPr>
              <w:rPr>
                <w:del w:id="991" w:author="Richard Abraham" w:date="2022-01-19T04:33:00Z"/>
                <w:color w:val="000000"/>
              </w:rPr>
            </w:pPr>
            <w:del w:id="992" w:author="Richard Abraham" w:date="2022-01-19T04:33:00Z">
              <w:r w:rsidRPr="002F6557" w:rsidDel="00543CEC">
                <w:rPr>
                  <w:b/>
                  <w:color w:val="000000"/>
                </w:rPr>
                <w:delText xml:space="preserve">Requirement: </w:delText>
              </w:r>
              <w:r w:rsidRPr="002F6557" w:rsidDel="00543CEC">
                <w:rPr>
                  <w:color w:val="000000"/>
                </w:rPr>
                <w:delText>Users automatically receive a post-event summary and analysis in an easy-to-digest format following each pre-defined event via email.</w:delText>
              </w:r>
            </w:del>
          </w:p>
          <w:p w14:paraId="33FC3457" w14:textId="4C10C55F" w:rsidR="000D3428" w:rsidRPr="002F6557" w:rsidDel="00543CEC" w:rsidRDefault="000D3428">
            <w:pPr>
              <w:rPr>
                <w:del w:id="993" w:author="Richard Abraham" w:date="2022-01-19T04:33:00Z"/>
                <w:color w:val="000000"/>
              </w:rPr>
            </w:pPr>
            <w:del w:id="994" w:author="Richard Abraham" w:date="2022-01-19T04:33:00Z">
              <w:r w:rsidRPr="002F6557" w:rsidDel="00543CEC">
                <w:rPr>
                  <w:b/>
                  <w:color w:val="000000"/>
                </w:rPr>
                <w:delText xml:space="preserve">Outcome: </w:delText>
              </w:r>
              <w:r w:rsidRPr="002F6557" w:rsidDel="00543CEC">
                <w:rPr>
                  <w:color w:val="000000"/>
                </w:rPr>
                <w:delText>This requirement was observed during the exercise and event.</w:delText>
              </w:r>
            </w:del>
          </w:p>
          <w:p w14:paraId="6D70B396" w14:textId="2B809445" w:rsidR="000D3428" w:rsidRPr="002F6557" w:rsidDel="00543CEC" w:rsidRDefault="000D3428">
            <w:pPr>
              <w:rPr>
                <w:del w:id="995" w:author="Richard Abraham" w:date="2022-01-19T04:33:00Z"/>
                <w:color w:val="000000"/>
              </w:rPr>
            </w:pPr>
            <w:del w:id="996" w:author="Richard Abraham" w:date="2022-01-19T04:33:00Z">
              <w:r w:rsidRPr="002F6557" w:rsidDel="00543CEC">
                <w:rPr>
                  <w:b/>
                  <w:color w:val="000000"/>
                </w:rPr>
                <w:delText xml:space="preserve">Evaluator Feedback: </w:delText>
              </w:r>
              <w:r w:rsidRPr="002F6557" w:rsidDel="00543CEC">
                <w:rPr>
                  <w:color w:val="000000"/>
                </w:rPr>
                <w:delText>No additional feedback.</w:delText>
              </w:r>
            </w:del>
          </w:p>
        </w:tc>
        <w:tc>
          <w:tcPr>
            <w:tcW w:w="855" w:type="dxa"/>
            <w:tcBorders>
              <w:bottom w:val="single" w:sz="4" w:space="0" w:color="auto"/>
              <w:right w:val="single" w:sz="8" w:space="0" w:color="000000"/>
            </w:tcBorders>
            <w:shd w:val="clear" w:color="auto" w:fill="FFFFFF"/>
            <w:tcPrChange w:id="997" w:author="Richard Abraham" w:date="2022-01-19T04:38:00Z">
              <w:tcPr>
                <w:tcW w:w="855" w:type="dxa"/>
                <w:gridSpan w:val="2"/>
                <w:tcBorders>
                  <w:bottom w:val="single" w:sz="4" w:space="0" w:color="auto"/>
                  <w:right w:val="single" w:sz="8" w:space="0" w:color="000000"/>
                </w:tcBorders>
                <w:shd w:val="clear" w:color="auto" w:fill="FFFFFF"/>
                <w:vAlign w:val="center"/>
              </w:tcPr>
            </w:tcPrChange>
          </w:tcPr>
          <w:p w14:paraId="17A6745C" w14:textId="796176AA" w:rsidR="000D3428" w:rsidRPr="002F6557" w:rsidDel="00543CEC" w:rsidRDefault="000D3428">
            <w:pPr>
              <w:rPr>
                <w:del w:id="998" w:author="Richard Abraham" w:date="2022-01-19T04:33:00Z"/>
              </w:rPr>
              <w:pPrChange w:id="999" w:author="Richard Abraham" w:date="2022-01-19T04:39:00Z">
                <w:pPr>
                  <w:jc w:val="center"/>
                </w:pPr>
              </w:pPrChange>
            </w:pPr>
            <w:ins w:id="1000" w:author="Richard Abraham" w:date="2022-01-19T04:38:00Z">
              <w:r w:rsidRPr="00C24D77">
                <w:rPr>
                  <w:sz w:val="22"/>
                  <w:szCs w:val="22"/>
                </w:rPr>
                <w:t>See full report for detailed results.</w:t>
              </w:r>
            </w:ins>
            <w:del w:id="1001" w:author="Richard Abraham" w:date="2022-01-19T04:33:00Z">
              <w:r w:rsidRPr="002F6557" w:rsidDel="00543CEC">
                <w:delText>3.0</w:delText>
              </w:r>
            </w:del>
          </w:p>
        </w:tc>
      </w:tr>
      <w:tr w:rsidR="000D3428" w:rsidRPr="00B04F50" w14:paraId="4A8A6A47" w14:textId="77777777"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002"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trPrChange w:id="1003" w:author="Richard Abraham" w:date="2022-01-19T04:38:00Z">
            <w:trPr>
              <w:gridAfter w:val="0"/>
              <w:trHeight w:val="288"/>
            </w:trPr>
          </w:trPrChange>
        </w:trPr>
        <w:tc>
          <w:tcPr>
            <w:tcW w:w="1345" w:type="dxa"/>
            <w:tcBorders>
              <w:left w:val="single" w:sz="4" w:space="0" w:color="000000"/>
              <w:bottom w:val="single" w:sz="4" w:space="0" w:color="000000"/>
            </w:tcBorders>
            <w:vAlign w:val="center"/>
            <w:tcPrChange w:id="1004" w:author="Richard Abraham" w:date="2022-01-19T04:38:00Z">
              <w:tcPr>
                <w:tcW w:w="1345" w:type="dxa"/>
                <w:gridSpan w:val="2"/>
                <w:tcBorders>
                  <w:left w:val="single" w:sz="4" w:space="0" w:color="000000"/>
                  <w:bottom w:val="single" w:sz="4" w:space="0" w:color="000000"/>
                </w:tcBorders>
                <w:vAlign w:val="center"/>
              </w:tcPr>
            </w:tcPrChange>
          </w:tcPr>
          <w:p w14:paraId="662C0AF6" w14:textId="77777777" w:rsidR="000D3428" w:rsidRPr="002F6557" w:rsidRDefault="000D3428">
            <w:pPr>
              <w:rPr>
                <w:rFonts w:eastAsia="Calibri"/>
                <w:color w:val="000000"/>
              </w:rPr>
              <w:pPrChange w:id="1005" w:author="Richard Abraham" w:date="2022-01-19T04:39:00Z">
                <w:pPr>
                  <w:jc w:val="center"/>
                </w:pPr>
              </w:pPrChange>
            </w:pPr>
            <w:r w:rsidRPr="002F6557">
              <w:rPr>
                <w:rFonts w:eastAsia="Calibri"/>
                <w:color w:val="000000"/>
              </w:rPr>
              <w:t>1</w:t>
            </w:r>
            <w:r w:rsidRPr="002F6557">
              <w:rPr>
                <w:rFonts w:eastAsia="Calibri"/>
              </w:rPr>
              <w:t>9</w:t>
            </w:r>
          </w:p>
        </w:tc>
        <w:tc>
          <w:tcPr>
            <w:tcW w:w="2885" w:type="dxa"/>
            <w:tcBorders>
              <w:right w:val="single" w:sz="4" w:space="0" w:color="auto"/>
            </w:tcBorders>
            <w:vAlign w:val="center"/>
            <w:tcPrChange w:id="1006" w:author="Richard Abraham" w:date="2022-01-19T04:38:00Z">
              <w:tcPr>
                <w:tcW w:w="2885" w:type="dxa"/>
                <w:gridSpan w:val="2"/>
                <w:tcBorders>
                  <w:right w:val="single" w:sz="4" w:space="0" w:color="auto"/>
                </w:tcBorders>
                <w:vAlign w:val="center"/>
              </w:tcPr>
            </w:tcPrChange>
          </w:tcPr>
          <w:p w14:paraId="42AD79E0" w14:textId="77777777" w:rsidR="000D3428" w:rsidRPr="002F6557" w:rsidRDefault="000D3428" w:rsidP="000D3428">
            <w:pPr>
              <w:rPr>
                <w:bCs/>
                <w:color w:val="000000"/>
              </w:rPr>
            </w:pPr>
            <w:r w:rsidRPr="002F6557">
              <w:rPr>
                <w:bCs/>
                <w:color w:val="000000"/>
              </w:rPr>
              <w:t>Settings Visibility</w:t>
            </w:r>
          </w:p>
        </w:tc>
        <w:tc>
          <w:tcPr>
            <w:tcW w:w="5040" w:type="dxa"/>
            <w:tcBorders>
              <w:top w:val="single" w:sz="4" w:space="0" w:color="auto"/>
              <w:left w:val="single" w:sz="4" w:space="0" w:color="auto"/>
              <w:bottom w:val="single" w:sz="4" w:space="0" w:color="auto"/>
              <w:right w:val="single" w:sz="4" w:space="0" w:color="auto"/>
            </w:tcBorders>
            <w:tcPrChange w:id="1007" w:author="Richard Abraham" w:date="2022-01-19T04:38:00Z">
              <w:tcPr>
                <w:tcW w:w="5040" w:type="dxa"/>
                <w:gridSpan w:val="2"/>
                <w:tcBorders>
                  <w:top w:val="single" w:sz="4" w:space="0" w:color="auto"/>
                  <w:left w:val="single" w:sz="4" w:space="0" w:color="auto"/>
                  <w:bottom w:val="single" w:sz="4" w:space="0" w:color="auto"/>
                  <w:right w:val="single" w:sz="4" w:space="0" w:color="auto"/>
                </w:tcBorders>
              </w:tcPr>
            </w:tcPrChange>
          </w:tcPr>
          <w:p w14:paraId="14295F8B" w14:textId="6B3B7DD9" w:rsidR="000D3428" w:rsidRPr="009F5E1A" w:rsidDel="009F5E1A" w:rsidRDefault="000D3428" w:rsidP="000D3428">
            <w:pPr>
              <w:rPr>
                <w:del w:id="1008" w:author="Richard Abraham" w:date="2022-01-19T04:33:00Z"/>
                <w:bCs/>
                <w:color w:val="000000"/>
              </w:rPr>
            </w:pPr>
            <w:ins w:id="1009" w:author="Richard Abraham" w:date="2022-01-19T04:33:00Z">
              <w:r w:rsidRPr="009F5E1A">
                <w:rPr>
                  <w:bCs/>
                  <w:color w:val="000000"/>
                  <w:rPrChange w:id="1010" w:author="Richard Abraham" w:date="2022-01-19T04:34:00Z">
                    <w:rPr>
                      <w:b/>
                      <w:color w:val="000000"/>
                    </w:rPr>
                  </w:rPrChange>
                </w:rPr>
                <w:t>Evaluated that Evolv Express allows Administrators to see the relevant settings from the wireless tablet.</w:t>
              </w:r>
            </w:ins>
            <w:del w:id="1011" w:author="Richard Abraham" w:date="2022-01-19T04:33:00Z">
              <w:r w:rsidRPr="009F5E1A" w:rsidDel="009F5E1A">
                <w:rPr>
                  <w:bCs/>
                  <w:color w:val="000000"/>
                  <w:rPrChange w:id="1012" w:author="Richard Abraham" w:date="2022-01-19T04:34:00Z">
                    <w:rPr>
                      <w:b/>
                      <w:color w:val="000000"/>
                    </w:rPr>
                  </w:rPrChange>
                </w:rPr>
                <w:delText>Requirement:</w:delText>
              </w:r>
              <w:r w:rsidRPr="009F5E1A" w:rsidDel="009F5E1A">
                <w:rPr>
                  <w:bCs/>
                  <w:color w:val="000000"/>
                </w:rPr>
                <w:delText xml:space="preserve"> Administrators can see the relevant settings from the wireless tablet (e.g., sensitivity setting).</w:delText>
              </w:r>
            </w:del>
          </w:p>
          <w:p w14:paraId="124310D2" w14:textId="4EB0B954" w:rsidR="000D3428" w:rsidRPr="009F5E1A" w:rsidDel="009F5E1A" w:rsidRDefault="000D3428" w:rsidP="000D3428">
            <w:pPr>
              <w:rPr>
                <w:del w:id="1013" w:author="Richard Abraham" w:date="2022-01-19T04:33:00Z"/>
                <w:bCs/>
                <w:color w:val="000000"/>
              </w:rPr>
            </w:pPr>
            <w:del w:id="1014" w:author="Richard Abraham" w:date="2022-01-19T04:33:00Z">
              <w:r w:rsidRPr="009F5E1A" w:rsidDel="009F5E1A">
                <w:rPr>
                  <w:bCs/>
                  <w:color w:val="000000"/>
                  <w:rPrChange w:id="1015" w:author="Richard Abraham" w:date="2022-01-19T04:34:00Z">
                    <w:rPr>
                      <w:b/>
                      <w:color w:val="000000"/>
                    </w:rPr>
                  </w:rPrChange>
                </w:rPr>
                <w:delText xml:space="preserve">Outcome: </w:delText>
              </w:r>
              <w:r w:rsidRPr="009F5E1A" w:rsidDel="009F5E1A">
                <w:rPr>
                  <w:bCs/>
                  <w:color w:val="000000"/>
                </w:rPr>
                <w:delText>This requirement was observed during the exercise and event.</w:delText>
              </w:r>
            </w:del>
          </w:p>
          <w:p w14:paraId="31E8FA0B" w14:textId="029362A1" w:rsidR="000D3428" w:rsidRPr="009F5E1A" w:rsidRDefault="000D3428" w:rsidP="000D3428">
            <w:pPr>
              <w:rPr>
                <w:bCs/>
                <w:color w:val="000000"/>
              </w:rPr>
            </w:pPr>
            <w:del w:id="1016" w:author="Richard Abraham" w:date="2022-01-19T04:33:00Z">
              <w:r w:rsidRPr="009F5E1A" w:rsidDel="009F5E1A">
                <w:rPr>
                  <w:bCs/>
                  <w:color w:val="000000"/>
                  <w:rPrChange w:id="1017" w:author="Richard Abraham" w:date="2022-01-19T04:34:00Z">
                    <w:rPr>
                      <w:b/>
                      <w:color w:val="000000"/>
                    </w:rPr>
                  </w:rPrChange>
                </w:rPr>
                <w:delText xml:space="preserve">Evaluator Feedback: </w:delText>
              </w:r>
              <w:r w:rsidRPr="009F5E1A" w:rsidDel="009F5E1A">
                <w:rPr>
                  <w:bCs/>
                  <w:color w:val="000000"/>
                </w:rPr>
                <w:delText>No additional feedback.</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tcPrChange w:id="1018" w:author="Richard Abraham" w:date="2022-01-19T04:38:00Z">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tcPrChange>
          </w:tcPr>
          <w:p w14:paraId="51CD42D9" w14:textId="2B1249E0" w:rsidR="000D3428" w:rsidRPr="002F6557" w:rsidRDefault="000D3428">
            <w:pPr>
              <w:pPrChange w:id="1019" w:author="Richard Abraham" w:date="2022-01-19T04:39:00Z">
                <w:pPr>
                  <w:jc w:val="center"/>
                </w:pPr>
              </w:pPrChange>
            </w:pPr>
            <w:ins w:id="1020" w:author="Richard Abraham" w:date="2022-01-19T04:38:00Z">
              <w:r w:rsidRPr="00C24D77">
                <w:rPr>
                  <w:sz w:val="22"/>
                  <w:szCs w:val="22"/>
                </w:rPr>
                <w:t>See full report for detailed results.</w:t>
              </w:r>
            </w:ins>
            <w:del w:id="1021" w:author="Richard Abraham" w:date="2022-01-19T04:37:00Z">
              <w:r w:rsidRPr="002F6557" w:rsidDel="003D5A32">
                <w:delText>3.0</w:delText>
              </w:r>
            </w:del>
          </w:p>
        </w:tc>
      </w:tr>
      <w:tr w:rsidR="000D3428" w:rsidRPr="00B04F50" w14:paraId="720A4471" w14:textId="77777777"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022"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trPrChange w:id="1023" w:author="Richard Abraham" w:date="2022-01-19T04:38:00Z">
            <w:trPr>
              <w:gridAfter w:val="0"/>
              <w:trHeight w:val="288"/>
            </w:trPr>
          </w:trPrChange>
        </w:trPr>
        <w:tc>
          <w:tcPr>
            <w:tcW w:w="1345" w:type="dxa"/>
            <w:tcBorders>
              <w:left w:val="single" w:sz="4" w:space="0" w:color="000000"/>
              <w:bottom w:val="single" w:sz="4" w:space="0" w:color="000000"/>
            </w:tcBorders>
            <w:vAlign w:val="center"/>
            <w:tcPrChange w:id="1024" w:author="Richard Abraham" w:date="2022-01-19T04:38:00Z">
              <w:tcPr>
                <w:tcW w:w="1345" w:type="dxa"/>
                <w:gridSpan w:val="2"/>
                <w:tcBorders>
                  <w:left w:val="single" w:sz="4" w:space="0" w:color="000000"/>
                  <w:bottom w:val="single" w:sz="4" w:space="0" w:color="000000"/>
                </w:tcBorders>
                <w:vAlign w:val="center"/>
              </w:tcPr>
            </w:tcPrChange>
          </w:tcPr>
          <w:p w14:paraId="3B1C11C4" w14:textId="77777777" w:rsidR="000D3428" w:rsidRPr="002F6557" w:rsidRDefault="000D3428" w:rsidP="000D3428">
            <w:pPr>
              <w:jc w:val="center"/>
              <w:rPr>
                <w:rFonts w:eastAsia="Calibri"/>
                <w:color w:val="000000"/>
              </w:rPr>
            </w:pPr>
            <w:r w:rsidRPr="002F6557">
              <w:rPr>
                <w:rFonts w:eastAsia="Calibri"/>
                <w:color w:val="000000"/>
              </w:rPr>
              <w:t>20</w:t>
            </w:r>
          </w:p>
        </w:tc>
        <w:tc>
          <w:tcPr>
            <w:tcW w:w="2885" w:type="dxa"/>
            <w:tcBorders>
              <w:right w:val="single" w:sz="4" w:space="0" w:color="auto"/>
            </w:tcBorders>
            <w:vAlign w:val="center"/>
            <w:tcPrChange w:id="1025" w:author="Richard Abraham" w:date="2022-01-19T04:38:00Z">
              <w:tcPr>
                <w:tcW w:w="2885" w:type="dxa"/>
                <w:gridSpan w:val="2"/>
                <w:tcBorders>
                  <w:right w:val="single" w:sz="4" w:space="0" w:color="auto"/>
                </w:tcBorders>
                <w:vAlign w:val="center"/>
              </w:tcPr>
            </w:tcPrChange>
          </w:tcPr>
          <w:p w14:paraId="3EE25C3A" w14:textId="77777777" w:rsidR="000D3428" w:rsidRPr="002F6557" w:rsidRDefault="000D3428" w:rsidP="000D3428">
            <w:pPr>
              <w:rPr>
                <w:bCs/>
                <w:color w:val="000000"/>
              </w:rPr>
            </w:pPr>
            <w:r w:rsidRPr="002F6557">
              <w:rPr>
                <w:bCs/>
                <w:color w:val="000000"/>
              </w:rPr>
              <w:t>System Statistics</w:t>
            </w:r>
          </w:p>
        </w:tc>
        <w:tc>
          <w:tcPr>
            <w:tcW w:w="5040" w:type="dxa"/>
            <w:tcBorders>
              <w:top w:val="single" w:sz="4" w:space="0" w:color="auto"/>
              <w:left w:val="single" w:sz="4" w:space="0" w:color="auto"/>
              <w:bottom w:val="single" w:sz="4" w:space="0" w:color="auto"/>
              <w:right w:val="single" w:sz="4" w:space="0" w:color="auto"/>
            </w:tcBorders>
            <w:tcPrChange w:id="1026" w:author="Richard Abraham" w:date="2022-01-19T04:38:00Z">
              <w:tcPr>
                <w:tcW w:w="5040" w:type="dxa"/>
                <w:gridSpan w:val="2"/>
                <w:tcBorders>
                  <w:top w:val="single" w:sz="4" w:space="0" w:color="auto"/>
                  <w:left w:val="single" w:sz="4" w:space="0" w:color="auto"/>
                  <w:bottom w:val="single" w:sz="4" w:space="0" w:color="auto"/>
                  <w:right w:val="single" w:sz="4" w:space="0" w:color="auto"/>
                </w:tcBorders>
              </w:tcPr>
            </w:tcPrChange>
          </w:tcPr>
          <w:p w14:paraId="0CF8F69D" w14:textId="2ED46EC4" w:rsidR="000D3428" w:rsidRPr="00046776" w:rsidDel="00E42423" w:rsidRDefault="000D3428" w:rsidP="000D3428">
            <w:pPr>
              <w:rPr>
                <w:del w:id="1027" w:author="Richard Abraham" w:date="2022-01-19T04:34:00Z"/>
                <w:bCs/>
                <w:color w:val="000000"/>
              </w:rPr>
            </w:pPr>
            <w:ins w:id="1028" w:author="Richard Abraham" w:date="2022-01-19T04:34:00Z">
              <w:r w:rsidRPr="00046776">
                <w:rPr>
                  <w:bCs/>
                  <w:color w:val="000000"/>
                  <w:rPrChange w:id="1029" w:author="Richard Abraham" w:date="2022-01-19T04:35:00Z">
                    <w:rPr>
                      <w:b/>
                      <w:color w:val="000000"/>
                    </w:rPr>
                  </w:rPrChange>
                </w:rPr>
                <w:t>Evaluated that Evolv Express allows Users to see relevant statistics from the tablet.</w:t>
              </w:r>
            </w:ins>
            <w:del w:id="1030" w:author="Richard Abraham" w:date="2022-01-19T04:34:00Z">
              <w:r w:rsidRPr="00046776" w:rsidDel="00E42423">
                <w:rPr>
                  <w:bCs/>
                  <w:color w:val="000000"/>
                  <w:rPrChange w:id="1031" w:author="Richard Abraham" w:date="2022-01-19T04:35:00Z">
                    <w:rPr>
                      <w:b/>
                      <w:color w:val="000000"/>
                    </w:rPr>
                  </w:rPrChange>
                </w:rPr>
                <w:delText xml:space="preserve">Requirement: </w:delText>
              </w:r>
              <w:r w:rsidRPr="00046776" w:rsidDel="00E42423">
                <w:rPr>
                  <w:bCs/>
                  <w:color w:val="000000"/>
                </w:rPr>
                <w:delText xml:space="preserve">Users can see relevant statistics from the tablet (e.g., alarm rates and throughput data – overall and by lane). </w:delText>
              </w:r>
            </w:del>
          </w:p>
          <w:p w14:paraId="46199AD5" w14:textId="1F7FBA9C" w:rsidR="000D3428" w:rsidRPr="00046776" w:rsidDel="00E42423" w:rsidRDefault="000D3428" w:rsidP="000D3428">
            <w:pPr>
              <w:rPr>
                <w:del w:id="1032" w:author="Richard Abraham" w:date="2022-01-19T04:34:00Z"/>
                <w:bCs/>
                <w:color w:val="000000"/>
              </w:rPr>
            </w:pPr>
            <w:del w:id="1033" w:author="Richard Abraham" w:date="2022-01-19T04:34:00Z">
              <w:r w:rsidRPr="00046776" w:rsidDel="00E42423">
                <w:rPr>
                  <w:bCs/>
                  <w:color w:val="000000"/>
                  <w:rPrChange w:id="1034" w:author="Richard Abraham" w:date="2022-01-19T04:35:00Z">
                    <w:rPr>
                      <w:b/>
                      <w:color w:val="000000"/>
                    </w:rPr>
                  </w:rPrChange>
                </w:rPr>
                <w:delText xml:space="preserve">Outcome: </w:delText>
              </w:r>
              <w:r w:rsidRPr="00046776" w:rsidDel="00E42423">
                <w:rPr>
                  <w:bCs/>
                  <w:color w:val="000000"/>
                </w:rPr>
                <w:delText>This requirement was observed during the exercise and event.</w:delText>
              </w:r>
            </w:del>
          </w:p>
          <w:p w14:paraId="5F55C740" w14:textId="40CDB639" w:rsidR="000D3428" w:rsidRPr="00046776" w:rsidRDefault="000D3428" w:rsidP="000D3428">
            <w:pPr>
              <w:rPr>
                <w:bCs/>
                <w:color w:val="000000"/>
              </w:rPr>
            </w:pPr>
            <w:del w:id="1035" w:author="Richard Abraham" w:date="2022-01-19T04:34:00Z">
              <w:r w:rsidRPr="00046776" w:rsidDel="00E42423">
                <w:rPr>
                  <w:bCs/>
                  <w:color w:val="000000"/>
                  <w:rPrChange w:id="1036" w:author="Richard Abraham" w:date="2022-01-19T04:35:00Z">
                    <w:rPr>
                      <w:b/>
                      <w:color w:val="000000"/>
                    </w:rPr>
                  </w:rPrChange>
                </w:rPr>
                <w:delText xml:space="preserve">Evaluator Feedback: </w:delText>
              </w:r>
              <w:r w:rsidRPr="00046776" w:rsidDel="00E42423">
                <w:rPr>
                  <w:bCs/>
                  <w:color w:val="000000"/>
                </w:rPr>
                <w:delText>Recommend desktop statistics view being made available on the tablet.</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tcPrChange w:id="1037" w:author="Richard Abraham" w:date="2022-01-19T04:38:00Z">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tcPrChange>
          </w:tcPr>
          <w:p w14:paraId="78C9D556" w14:textId="77A8E26D" w:rsidR="000D3428" w:rsidRPr="002F6557" w:rsidRDefault="000D3428">
            <w:pPr>
              <w:pPrChange w:id="1038" w:author="Richard Abraham" w:date="2022-01-19T04:39:00Z">
                <w:pPr>
                  <w:jc w:val="center"/>
                </w:pPr>
              </w:pPrChange>
            </w:pPr>
            <w:ins w:id="1039" w:author="Richard Abraham" w:date="2022-01-19T04:38:00Z">
              <w:r w:rsidRPr="00C24D77">
                <w:rPr>
                  <w:sz w:val="22"/>
                  <w:szCs w:val="22"/>
                </w:rPr>
                <w:t>See full report for detailed results.</w:t>
              </w:r>
            </w:ins>
            <w:del w:id="1040" w:author="Richard Abraham" w:date="2022-01-19T04:37:00Z">
              <w:r w:rsidRPr="002F6557" w:rsidDel="003D5A32">
                <w:delText>2.7</w:delText>
              </w:r>
            </w:del>
          </w:p>
        </w:tc>
      </w:tr>
      <w:tr w:rsidR="000D3428" w:rsidRPr="00B04F50" w14:paraId="1E61FBE5" w14:textId="77777777" w:rsidTr="007A4DEC">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041" w:author="Richard Abraham" w:date="2022-01-19T04:38:00Z">
            <w:tblPrEx>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88"/>
          <w:trPrChange w:id="1042" w:author="Richard Abraham" w:date="2022-01-19T04:38:00Z">
            <w:trPr>
              <w:gridAfter w:val="0"/>
              <w:trHeight w:val="288"/>
            </w:trPr>
          </w:trPrChange>
        </w:trPr>
        <w:tc>
          <w:tcPr>
            <w:tcW w:w="1345" w:type="dxa"/>
            <w:tcBorders>
              <w:left w:val="single" w:sz="4" w:space="0" w:color="000000"/>
              <w:bottom w:val="single" w:sz="4" w:space="0" w:color="000000"/>
            </w:tcBorders>
            <w:vAlign w:val="center"/>
            <w:tcPrChange w:id="1043" w:author="Richard Abraham" w:date="2022-01-19T04:38:00Z">
              <w:tcPr>
                <w:tcW w:w="1345" w:type="dxa"/>
                <w:gridSpan w:val="2"/>
                <w:tcBorders>
                  <w:left w:val="single" w:sz="4" w:space="0" w:color="000000"/>
                  <w:bottom w:val="single" w:sz="4" w:space="0" w:color="000000"/>
                </w:tcBorders>
                <w:vAlign w:val="center"/>
              </w:tcPr>
            </w:tcPrChange>
          </w:tcPr>
          <w:p w14:paraId="0EF09B2A" w14:textId="77777777" w:rsidR="000D3428" w:rsidRPr="002F6557" w:rsidRDefault="000D3428" w:rsidP="000D3428">
            <w:pPr>
              <w:jc w:val="center"/>
              <w:rPr>
                <w:rFonts w:eastAsia="Calibri"/>
                <w:color w:val="000000"/>
              </w:rPr>
            </w:pPr>
            <w:r w:rsidRPr="002F6557">
              <w:rPr>
                <w:rFonts w:eastAsia="Calibri"/>
                <w:color w:val="000000"/>
              </w:rPr>
              <w:t>21</w:t>
            </w:r>
          </w:p>
        </w:tc>
        <w:tc>
          <w:tcPr>
            <w:tcW w:w="2885" w:type="dxa"/>
            <w:tcBorders>
              <w:right w:val="single" w:sz="4" w:space="0" w:color="auto"/>
            </w:tcBorders>
            <w:vAlign w:val="center"/>
            <w:tcPrChange w:id="1044" w:author="Richard Abraham" w:date="2022-01-19T04:38:00Z">
              <w:tcPr>
                <w:tcW w:w="2885" w:type="dxa"/>
                <w:gridSpan w:val="2"/>
                <w:tcBorders>
                  <w:right w:val="single" w:sz="4" w:space="0" w:color="auto"/>
                </w:tcBorders>
                <w:vAlign w:val="center"/>
              </w:tcPr>
            </w:tcPrChange>
          </w:tcPr>
          <w:p w14:paraId="3F7D5454" w14:textId="77777777" w:rsidR="000D3428" w:rsidRPr="002F6557" w:rsidRDefault="000D3428" w:rsidP="000D3428">
            <w:pPr>
              <w:rPr>
                <w:bCs/>
                <w:color w:val="000000"/>
              </w:rPr>
            </w:pPr>
            <w:r w:rsidRPr="002F6557">
              <w:rPr>
                <w:bCs/>
                <w:color w:val="000000"/>
              </w:rPr>
              <w:t>Threat Resolution Image</w:t>
            </w:r>
          </w:p>
        </w:tc>
        <w:tc>
          <w:tcPr>
            <w:tcW w:w="5040" w:type="dxa"/>
            <w:tcBorders>
              <w:top w:val="single" w:sz="4" w:space="0" w:color="auto"/>
              <w:left w:val="single" w:sz="4" w:space="0" w:color="auto"/>
              <w:bottom w:val="single" w:sz="4" w:space="0" w:color="auto"/>
              <w:right w:val="single" w:sz="4" w:space="0" w:color="auto"/>
            </w:tcBorders>
            <w:tcPrChange w:id="1045" w:author="Richard Abraham" w:date="2022-01-19T04:38:00Z">
              <w:tcPr>
                <w:tcW w:w="5040" w:type="dxa"/>
                <w:gridSpan w:val="2"/>
                <w:tcBorders>
                  <w:top w:val="single" w:sz="4" w:space="0" w:color="auto"/>
                  <w:left w:val="single" w:sz="4" w:space="0" w:color="auto"/>
                  <w:bottom w:val="single" w:sz="4" w:space="0" w:color="auto"/>
                  <w:right w:val="single" w:sz="4" w:space="0" w:color="auto"/>
                </w:tcBorders>
              </w:tcPr>
            </w:tcPrChange>
          </w:tcPr>
          <w:p w14:paraId="4618EB97" w14:textId="04FB3B0D" w:rsidR="000D3428" w:rsidRPr="00046776" w:rsidDel="009457E0" w:rsidRDefault="000D3428" w:rsidP="000D3428">
            <w:pPr>
              <w:rPr>
                <w:del w:id="1046" w:author="Richard Abraham" w:date="2022-01-19T04:34:00Z"/>
                <w:bCs/>
                <w:color w:val="000000"/>
              </w:rPr>
            </w:pPr>
            <w:ins w:id="1047" w:author="Richard Abraham" w:date="2022-01-19T04:34:00Z">
              <w:r w:rsidRPr="00046776">
                <w:rPr>
                  <w:bCs/>
                  <w:color w:val="000000"/>
                  <w:rPrChange w:id="1048" w:author="Richard Abraham" w:date="2022-01-19T04:35:00Z">
                    <w:rPr>
                      <w:b/>
                      <w:color w:val="000000"/>
                    </w:rPr>
                  </w:rPrChange>
                </w:rPr>
                <w:t>Evaluated that Evolv Express generates a threat resolution image for every alert.</w:t>
              </w:r>
            </w:ins>
            <w:del w:id="1049" w:author="Richard Abraham" w:date="2022-01-19T04:34:00Z">
              <w:r w:rsidRPr="00046776" w:rsidDel="009457E0">
                <w:rPr>
                  <w:bCs/>
                  <w:color w:val="000000"/>
                  <w:rPrChange w:id="1050" w:author="Richard Abraham" w:date="2022-01-19T04:35:00Z">
                    <w:rPr>
                      <w:b/>
                      <w:color w:val="000000"/>
                    </w:rPr>
                  </w:rPrChange>
                </w:rPr>
                <w:delText>Requirement:</w:delText>
              </w:r>
              <w:r w:rsidRPr="00046776" w:rsidDel="009457E0">
                <w:rPr>
                  <w:bCs/>
                  <w:color w:val="000000"/>
                </w:rPr>
                <w:delText xml:space="preserve"> A threat resolution image is created for every alert.</w:delText>
              </w:r>
            </w:del>
          </w:p>
          <w:p w14:paraId="4512C7DD" w14:textId="024D5382" w:rsidR="000D3428" w:rsidRPr="00046776" w:rsidDel="009457E0" w:rsidRDefault="000D3428" w:rsidP="000D3428">
            <w:pPr>
              <w:rPr>
                <w:del w:id="1051" w:author="Richard Abraham" w:date="2022-01-19T04:34:00Z"/>
                <w:bCs/>
                <w:color w:val="000000"/>
              </w:rPr>
            </w:pPr>
            <w:del w:id="1052" w:author="Richard Abraham" w:date="2022-01-19T04:34:00Z">
              <w:r w:rsidRPr="00046776" w:rsidDel="009457E0">
                <w:rPr>
                  <w:bCs/>
                  <w:color w:val="000000"/>
                  <w:rPrChange w:id="1053" w:author="Richard Abraham" w:date="2022-01-19T04:35:00Z">
                    <w:rPr>
                      <w:b/>
                      <w:color w:val="000000"/>
                    </w:rPr>
                  </w:rPrChange>
                </w:rPr>
                <w:delText xml:space="preserve">Outcome: </w:delText>
              </w:r>
              <w:r w:rsidRPr="00046776" w:rsidDel="009457E0">
                <w:rPr>
                  <w:bCs/>
                  <w:color w:val="000000"/>
                </w:rPr>
                <w:delText>This requirement was observed during the exercise and event.</w:delText>
              </w:r>
            </w:del>
          </w:p>
          <w:p w14:paraId="7C8A321D" w14:textId="7A896BD8" w:rsidR="000D3428" w:rsidRPr="00046776" w:rsidRDefault="000D3428" w:rsidP="000D3428">
            <w:pPr>
              <w:rPr>
                <w:bCs/>
                <w:color w:val="000000"/>
              </w:rPr>
            </w:pPr>
            <w:del w:id="1054" w:author="Richard Abraham" w:date="2022-01-19T04:34:00Z">
              <w:r w:rsidRPr="00046776" w:rsidDel="009457E0">
                <w:rPr>
                  <w:bCs/>
                  <w:color w:val="000000"/>
                  <w:rPrChange w:id="1055" w:author="Richard Abraham" w:date="2022-01-19T04:35:00Z">
                    <w:rPr>
                      <w:b/>
                      <w:color w:val="000000"/>
                    </w:rPr>
                  </w:rPrChange>
                </w:rPr>
                <w:delText xml:space="preserve">Evaluator Feedback: </w:delText>
              </w:r>
              <w:r w:rsidRPr="00046776" w:rsidDel="009457E0">
                <w:rPr>
                  <w:bCs/>
                  <w:color w:val="000000"/>
                </w:rPr>
                <w:delText>Recommend requiring security staff to manually clear alerts. Currently, alerts can be ignored.</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tcPrChange w:id="1056" w:author="Richard Abraham" w:date="2022-01-19T04:38:00Z">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tcPrChange>
          </w:tcPr>
          <w:p w14:paraId="5CB171A7" w14:textId="25035773" w:rsidR="000D3428" w:rsidRPr="002F6557" w:rsidRDefault="000D3428">
            <w:pPr>
              <w:pPrChange w:id="1057" w:author="Richard Abraham" w:date="2022-01-19T04:39:00Z">
                <w:pPr>
                  <w:jc w:val="center"/>
                </w:pPr>
              </w:pPrChange>
            </w:pPr>
            <w:ins w:id="1058" w:author="Richard Abraham" w:date="2022-01-19T04:38:00Z">
              <w:r w:rsidRPr="00C24D77">
                <w:rPr>
                  <w:sz w:val="22"/>
                  <w:szCs w:val="22"/>
                </w:rPr>
                <w:t>See full report for detailed results.</w:t>
              </w:r>
            </w:ins>
            <w:del w:id="1059" w:author="Richard Abraham" w:date="2022-01-19T04:37:00Z">
              <w:r w:rsidRPr="002F6557" w:rsidDel="003D5A32">
                <w:delText>2.7</w:delText>
              </w:r>
            </w:del>
          </w:p>
        </w:tc>
      </w:tr>
      <w:tr w:rsidR="000D3428" w:rsidRPr="00B04F50" w14:paraId="257E7C65" w14:textId="77777777" w:rsidTr="00EA7EE0">
        <w:trPr>
          <w:trHeight w:val="288"/>
        </w:trPr>
        <w:tc>
          <w:tcPr>
            <w:tcW w:w="1345" w:type="dxa"/>
            <w:tcBorders>
              <w:left w:val="single" w:sz="4" w:space="0" w:color="000000"/>
              <w:bottom w:val="single" w:sz="4" w:space="0" w:color="000000"/>
            </w:tcBorders>
            <w:shd w:val="clear" w:color="auto" w:fill="BFBFBF" w:themeFill="background1" w:themeFillShade="BF"/>
            <w:vAlign w:val="center"/>
          </w:tcPr>
          <w:p w14:paraId="30094D12" w14:textId="77777777" w:rsidR="000D3428" w:rsidRPr="002F6557" w:rsidRDefault="000D3428" w:rsidP="000D3428">
            <w:pPr>
              <w:jc w:val="center"/>
              <w:rPr>
                <w:rFonts w:eastAsia="Calibri"/>
              </w:rPr>
            </w:pPr>
            <w:r w:rsidRPr="002F6557">
              <w:rPr>
                <w:rFonts w:eastAsia="Calibri"/>
              </w:rPr>
              <w:t>21</w:t>
            </w:r>
          </w:p>
        </w:tc>
        <w:tc>
          <w:tcPr>
            <w:tcW w:w="2885" w:type="dxa"/>
            <w:tcBorders>
              <w:right w:val="single" w:sz="4" w:space="0" w:color="auto"/>
            </w:tcBorders>
            <w:shd w:val="clear" w:color="auto" w:fill="BFBFBF" w:themeFill="background1" w:themeFillShade="BF"/>
            <w:vAlign w:val="center"/>
          </w:tcPr>
          <w:p w14:paraId="6FDE6CF3" w14:textId="77777777" w:rsidR="000D3428" w:rsidRPr="002F6557" w:rsidRDefault="000D3428" w:rsidP="000D3428">
            <w:pPr>
              <w:rPr>
                <w:bCs/>
                <w:color w:val="000000"/>
              </w:rPr>
            </w:pPr>
            <w:r w:rsidRPr="002F6557">
              <w:rPr>
                <w:bCs/>
                <w:color w:val="000000"/>
              </w:rPr>
              <w:t>User Interface Indicators</w:t>
            </w:r>
          </w:p>
        </w:tc>
        <w:tc>
          <w:tcPr>
            <w:tcW w:w="50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069612" w14:textId="3C95B03A" w:rsidR="000D3428" w:rsidRPr="002F6557" w:rsidRDefault="000D3428" w:rsidP="000D3428">
            <w:pPr>
              <w:rPr>
                <w:color w:val="000000"/>
              </w:rPr>
            </w:pPr>
            <w:ins w:id="1060" w:author="Richard Abraham" w:date="2022-01-19T04:35:00Z">
              <w:r w:rsidRPr="00046776">
                <w:rPr>
                  <w:color w:val="000000"/>
                </w:rPr>
                <w:t>Evaluated that Evolv Express sends error messages to the wireless tablet to indicate issues with the system.</w:t>
              </w:r>
            </w:ins>
            <w:del w:id="1061" w:author="Richard Abraham" w:date="2022-01-19T04:35:00Z">
              <w:r w:rsidRPr="002F6557" w:rsidDel="00046776">
                <w:rPr>
                  <w:color w:val="000000"/>
                </w:rPr>
                <w:delText xml:space="preserve">The system will send error messages to the wireless tablet to indicate issues with the system. </w:delText>
              </w:r>
            </w:del>
          </w:p>
        </w:tc>
        <w:tc>
          <w:tcPr>
            <w:tcW w:w="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B80AAD" w14:textId="0C3EA754" w:rsidR="000D3428" w:rsidRPr="002F6557" w:rsidRDefault="000D3428">
            <w:pPr>
              <w:pPrChange w:id="1062" w:author="Richard Abraham" w:date="2022-01-19T04:39:00Z">
                <w:pPr>
                  <w:jc w:val="center"/>
                </w:pPr>
              </w:pPrChange>
            </w:pPr>
            <w:ins w:id="1063" w:author="Richard Abraham" w:date="2022-01-19T04:38:00Z">
              <w:r w:rsidRPr="00C24D77">
                <w:rPr>
                  <w:sz w:val="22"/>
                  <w:szCs w:val="22"/>
                </w:rPr>
                <w:t>See full report for detailed results.</w:t>
              </w:r>
            </w:ins>
          </w:p>
        </w:tc>
      </w:tr>
      <w:tr w:rsidR="00553D1C" w:rsidRPr="00B04F50" w:rsidDel="009457E0" w14:paraId="0A15CA5C" w14:textId="272E8E8D" w:rsidTr="00EA7EE0">
        <w:trPr>
          <w:trHeight w:val="288"/>
          <w:del w:id="1064" w:author="Richard Abraham" w:date="2022-01-19T04:35:00Z"/>
        </w:trPr>
        <w:tc>
          <w:tcPr>
            <w:tcW w:w="1345" w:type="dxa"/>
            <w:tcBorders>
              <w:left w:val="single" w:sz="4" w:space="0" w:color="000000"/>
              <w:bottom w:val="single" w:sz="4" w:space="0" w:color="000000"/>
            </w:tcBorders>
            <w:vAlign w:val="center"/>
          </w:tcPr>
          <w:p w14:paraId="0076F7C0" w14:textId="17822F02" w:rsidR="00553D1C" w:rsidRPr="002F6557" w:rsidDel="009457E0" w:rsidRDefault="00553D1C" w:rsidP="00EA7EE0">
            <w:pPr>
              <w:jc w:val="right"/>
              <w:rPr>
                <w:del w:id="1065" w:author="Richard Abraham" w:date="2022-01-19T04:35:00Z"/>
                <w:rFonts w:eastAsia="Calibri"/>
                <w:color w:val="000000" w:themeColor="text1"/>
              </w:rPr>
            </w:pPr>
            <w:del w:id="1066" w:author="Richard Abraham" w:date="2022-01-19T04:35:00Z">
              <w:r w:rsidRPr="002F6557" w:rsidDel="009457E0">
                <w:rPr>
                  <w:rFonts w:eastAsia="Calibri"/>
                  <w:color w:val="000000" w:themeColor="text1"/>
                </w:rPr>
                <w:delText>21.1</w:delText>
              </w:r>
            </w:del>
          </w:p>
        </w:tc>
        <w:tc>
          <w:tcPr>
            <w:tcW w:w="2885" w:type="dxa"/>
            <w:tcBorders>
              <w:right w:val="single" w:sz="4" w:space="0" w:color="auto"/>
            </w:tcBorders>
            <w:vAlign w:val="center"/>
          </w:tcPr>
          <w:p w14:paraId="6F0B380B" w14:textId="7FD16265" w:rsidR="00553D1C" w:rsidRPr="002F6557" w:rsidDel="009457E0" w:rsidRDefault="00553D1C" w:rsidP="00EA7EE0">
            <w:pPr>
              <w:rPr>
                <w:del w:id="1067" w:author="Richard Abraham" w:date="2022-01-19T04:35:00Z"/>
                <w:rFonts w:eastAsia="Calibri"/>
                <w:color w:val="000000" w:themeColor="text1"/>
              </w:rPr>
            </w:pPr>
            <w:del w:id="1068" w:author="Richard Abraham" w:date="2022-01-19T04:35:00Z">
              <w:r w:rsidRPr="002F6557" w:rsidDel="009457E0">
                <w:rPr>
                  <w:rFonts w:eastAsia="Calibri"/>
                  <w:color w:val="000000" w:themeColor="text1"/>
                </w:rPr>
                <w:delText>Function</w:delText>
              </w:r>
            </w:del>
          </w:p>
        </w:tc>
        <w:tc>
          <w:tcPr>
            <w:tcW w:w="5040" w:type="dxa"/>
            <w:tcBorders>
              <w:top w:val="single" w:sz="4" w:space="0" w:color="auto"/>
              <w:left w:val="single" w:sz="4" w:space="0" w:color="auto"/>
              <w:bottom w:val="single" w:sz="4" w:space="0" w:color="auto"/>
              <w:right w:val="single" w:sz="4" w:space="0" w:color="auto"/>
            </w:tcBorders>
          </w:tcPr>
          <w:p w14:paraId="1C720026" w14:textId="6B80C43B" w:rsidR="00553D1C" w:rsidRPr="002F6557" w:rsidDel="009457E0" w:rsidRDefault="00553D1C" w:rsidP="00EA7EE0">
            <w:pPr>
              <w:rPr>
                <w:del w:id="1069" w:author="Richard Abraham" w:date="2022-01-19T04:35:00Z"/>
                <w:color w:val="000000"/>
              </w:rPr>
            </w:pPr>
            <w:del w:id="1070" w:author="Richard Abraham" w:date="2022-01-19T04:35:00Z">
              <w:r w:rsidRPr="002F6557" w:rsidDel="009457E0">
                <w:rPr>
                  <w:b/>
                  <w:color w:val="000000"/>
                </w:rPr>
                <w:delText xml:space="preserve">Requirement: </w:delText>
              </w:r>
              <w:r w:rsidRPr="002F6557" w:rsidDel="009457E0">
                <w:rPr>
                  <w:color w:val="000000"/>
                </w:rPr>
                <w:delText xml:space="preserve">Green lights will turn red to indicate the system is not functioning properly and therefore not ready to screen fans.  </w:delText>
              </w:r>
            </w:del>
          </w:p>
          <w:p w14:paraId="5C7C8473" w14:textId="5FF63942" w:rsidR="00553D1C" w:rsidRPr="002F6557" w:rsidDel="009457E0" w:rsidRDefault="00553D1C" w:rsidP="00EA7EE0">
            <w:pPr>
              <w:rPr>
                <w:del w:id="1071" w:author="Richard Abraham" w:date="2022-01-19T04:35:00Z"/>
                <w:color w:val="000000"/>
              </w:rPr>
            </w:pPr>
            <w:del w:id="1072" w:author="Richard Abraham" w:date="2022-01-19T04:35:00Z">
              <w:r w:rsidRPr="002F6557" w:rsidDel="009457E0">
                <w:rPr>
                  <w:b/>
                  <w:color w:val="000000"/>
                </w:rPr>
                <w:delText xml:space="preserve">Outcome: </w:delText>
              </w:r>
              <w:r w:rsidRPr="002F6557" w:rsidDel="009457E0">
                <w:rPr>
                  <w:color w:val="000000"/>
                </w:rPr>
                <w:delText>This requirement was observed at the conclusion of the exercise and event.</w:delText>
              </w:r>
            </w:del>
          </w:p>
          <w:p w14:paraId="2FF21708" w14:textId="2268B0CB" w:rsidR="00553D1C" w:rsidRPr="002F6557" w:rsidDel="009457E0" w:rsidRDefault="00553D1C" w:rsidP="00EA7EE0">
            <w:pPr>
              <w:rPr>
                <w:del w:id="1073" w:author="Richard Abraham" w:date="2022-01-19T04:35:00Z"/>
                <w:color w:val="000000"/>
              </w:rPr>
            </w:pPr>
            <w:del w:id="1074" w:author="Richard Abraham" w:date="2022-01-19T04:35:00Z">
              <w:r w:rsidRPr="002F6557" w:rsidDel="009457E0">
                <w:rPr>
                  <w:b/>
                  <w:color w:val="000000"/>
                </w:rPr>
                <w:delText xml:space="preserve">Evaluator Feedback: </w:delText>
              </w:r>
              <w:r w:rsidRPr="002F6557" w:rsidDel="009457E0">
                <w:rPr>
                  <w:color w:val="000000"/>
                </w:rPr>
                <w:delText>No additional feedback.</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756A4CEB" w14:textId="02E85C6E" w:rsidR="00553D1C" w:rsidRPr="002F6557" w:rsidDel="009457E0" w:rsidRDefault="00553D1C" w:rsidP="00EA7EE0">
            <w:pPr>
              <w:jc w:val="center"/>
              <w:rPr>
                <w:del w:id="1075" w:author="Richard Abraham" w:date="2022-01-19T04:35:00Z"/>
              </w:rPr>
            </w:pPr>
            <w:del w:id="1076" w:author="Richard Abraham" w:date="2022-01-19T04:35:00Z">
              <w:r w:rsidRPr="002F6557" w:rsidDel="009457E0">
                <w:delText>3.0</w:delText>
              </w:r>
            </w:del>
          </w:p>
        </w:tc>
      </w:tr>
      <w:tr w:rsidR="00553D1C" w:rsidRPr="00B04F50" w:rsidDel="009457E0" w14:paraId="312171D8" w14:textId="23E308EC" w:rsidTr="00EA7EE0">
        <w:trPr>
          <w:trHeight w:val="288"/>
          <w:del w:id="1077" w:author="Richard Abraham" w:date="2022-01-19T04:35:00Z"/>
        </w:trPr>
        <w:tc>
          <w:tcPr>
            <w:tcW w:w="1345" w:type="dxa"/>
            <w:tcBorders>
              <w:left w:val="single" w:sz="4" w:space="0" w:color="000000"/>
              <w:bottom w:val="single" w:sz="4" w:space="0" w:color="000000"/>
            </w:tcBorders>
            <w:vAlign w:val="center"/>
          </w:tcPr>
          <w:p w14:paraId="0100EFFC" w14:textId="136F39A0" w:rsidR="00553D1C" w:rsidRPr="002F6557" w:rsidDel="009457E0" w:rsidRDefault="00553D1C" w:rsidP="00EA7EE0">
            <w:pPr>
              <w:jc w:val="right"/>
              <w:rPr>
                <w:del w:id="1078" w:author="Richard Abraham" w:date="2022-01-19T04:35:00Z"/>
                <w:rFonts w:eastAsia="Calibri"/>
                <w:color w:val="000000" w:themeColor="text1"/>
              </w:rPr>
            </w:pPr>
            <w:del w:id="1079" w:author="Richard Abraham" w:date="2022-01-19T04:35:00Z">
              <w:r w:rsidRPr="002F6557" w:rsidDel="009457E0">
                <w:rPr>
                  <w:rFonts w:eastAsia="Calibri"/>
                  <w:color w:val="000000" w:themeColor="text1"/>
                </w:rPr>
                <w:delText>21.2</w:delText>
              </w:r>
            </w:del>
          </w:p>
        </w:tc>
        <w:tc>
          <w:tcPr>
            <w:tcW w:w="2885" w:type="dxa"/>
            <w:tcBorders>
              <w:right w:val="single" w:sz="4" w:space="0" w:color="auto"/>
            </w:tcBorders>
            <w:vAlign w:val="center"/>
          </w:tcPr>
          <w:p w14:paraId="1C0351BE" w14:textId="4E4B8E1A" w:rsidR="00553D1C" w:rsidRPr="002F6557" w:rsidDel="009457E0" w:rsidRDefault="00553D1C" w:rsidP="00EA7EE0">
            <w:pPr>
              <w:rPr>
                <w:del w:id="1080" w:author="Richard Abraham" w:date="2022-01-19T04:35:00Z"/>
                <w:rFonts w:eastAsia="Calibri"/>
                <w:color w:val="000000" w:themeColor="text1"/>
              </w:rPr>
            </w:pPr>
            <w:del w:id="1081" w:author="Richard Abraham" w:date="2022-01-19T04:35:00Z">
              <w:r w:rsidRPr="002F6557" w:rsidDel="009457E0">
                <w:rPr>
                  <w:rFonts w:eastAsia="Calibri"/>
                  <w:color w:val="000000" w:themeColor="text1"/>
                </w:rPr>
                <w:delText>Connectivity</w:delText>
              </w:r>
            </w:del>
          </w:p>
        </w:tc>
        <w:tc>
          <w:tcPr>
            <w:tcW w:w="5040" w:type="dxa"/>
            <w:tcBorders>
              <w:top w:val="single" w:sz="4" w:space="0" w:color="auto"/>
              <w:left w:val="single" w:sz="4" w:space="0" w:color="auto"/>
              <w:bottom w:val="single" w:sz="4" w:space="0" w:color="auto"/>
              <w:right w:val="single" w:sz="4" w:space="0" w:color="auto"/>
            </w:tcBorders>
          </w:tcPr>
          <w:p w14:paraId="4663AC88" w14:textId="7ED48B18" w:rsidR="00553D1C" w:rsidRPr="002F6557" w:rsidDel="009457E0" w:rsidRDefault="00553D1C" w:rsidP="00EA7EE0">
            <w:pPr>
              <w:rPr>
                <w:del w:id="1082" w:author="Richard Abraham" w:date="2022-01-19T04:35:00Z"/>
                <w:color w:val="000000"/>
              </w:rPr>
            </w:pPr>
            <w:del w:id="1083" w:author="Richard Abraham" w:date="2022-01-19T04:35:00Z">
              <w:r w:rsidRPr="002F6557" w:rsidDel="009457E0">
                <w:rPr>
                  <w:b/>
                  <w:color w:val="000000"/>
                </w:rPr>
                <w:delText xml:space="preserve">Requirement: </w:delText>
              </w:r>
              <w:r w:rsidRPr="002F6557" w:rsidDel="009457E0">
                <w:rPr>
                  <w:color w:val="000000"/>
                </w:rPr>
                <w:delText xml:space="preserve">Tablets will display a red icon to indicate a connectivity issue. </w:delText>
              </w:r>
            </w:del>
          </w:p>
          <w:p w14:paraId="78DEBFD2" w14:textId="67B9E264" w:rsidR="00553D1C" w:rsidRPr="002F6557" w:rsidDel="009457E0" w:rsidRDefault="00553D1C" w:rsidP="00EA7EE0">
            <w:pPr>
              <w:rPr>
                <w:del w:id="1084" w:author="Richard Abraham" w:date="2022-01-19T04:35:00Z"/>
                <w:color w:val="000000"/>
              </w:rPr>
            </w:pPr>
            <w:del w:id="1085" w:author="Richard Abraham" w:date="2022-01-19T04:35:00Z">
              <w:r w:rsidRPr="002F6557" w:rsidDel="009457E0">
                <w:rPr>
                  <w:b/>
                  <w:color w:val="000000"/>
                </w:rPr>
                <w:delText xml:space="preserve">Outcome: </w:delText>
              </w:r>
              <w:r w:rsidRPr="002F6557" w:rsidDel="009457E0">
                <w:rPr>
                  <w:color w:val="000000"/>
                </w:rPr>
                <w:delText>This requirement was observed at the conclusion of the exercise and event.</w:delText>
              </w:r>
            </w:del>
          </w:p>
          <w:p w14:paraId="1471DEB7" w14:textId="1E70A80E" w:rsidR="00553D1C" w:rsidRPr="002F6557" w:rsidDel="009457E0" w:rsidRDefault="00553D1C" w:rsidP="00EA7EE0">
            <w:pPr>
              <w:rPr>
                <w:del w:id="1086" w:author="Richard Abraham" w:date="2022-01-19T04:35:00Z"/>
                <w:color w:val="000000"/>
              </w:rPr>
            </w:pPr>
            <w:del w:id="1087" w:author="Richard Abraham" w:date="2022-01-19T04:35:00Z">
              <w:r w:rsidRPr="002F6557" w:rsidDel="009457E0">
                <w:rPr>
                  <w:b/>
                  <w:color w:val="000000"/>
                </w:rPr>
                <w:delText xml:space="preserve">Evaluator Feedback: </w:delText>
              </w:r>
              <w:r w:rsidRPr="002F6557" w:rsidDel="009457E0">
                <w:rPr>
                  <w:color w:val="000000"/>
                </w:rPr>
                <w:delText>No additional feedback.</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F79DD08" w14:textId="0C2C8B27" w:rsidR="00553D1C" w:rsidRPr="002F6557" w:rsidDel="009457E0" w:rsidRDefault="00553D1C" w:rsidP="00EA7EE0">
            <w:pPr>
              <w:jc w:val="center"/>
              <w:rPr>
                <w:del w:id="1088" w:author="Richard Abraham" w:date="2022-01-19T04:35:00Z"/>
              </w:rPr>
            </w:pPr>
            <w:del w:id="1089" w:author="Richard Abraham" w:date="2022-01-19T04:35:00Z">
              <w:r w:rsidRPr="002F6557" w:rsidDel="009457E0">
                <w:delText>3.0</w:delText>
              </w:r>
            </w:del>
          </w:p>
        </w:tc>
      </w:tr>
      <w:tr w:rsidR="00553D1C" w14:paraId="129D1F44" w14:textId="77777777" w:rsidTr="00EA7EE0">
        <w:trPr>
          <w:trHeight w:val="299"/>
        </w:trPr>
        <w:tc>
          <w:tcPr>
            <w:tcW w:w="1345" w:type="dxa"/>
            <w:tcBorders>
              <w:top w:val="single" w:sz="4" w:space="0" w:color="000000"/>
              <w:left w:val="nil"/>
              <w:bottom w:val="nil"/>
              <w:right w:val="nil"/>
            </w:tcBorders>
          </w:tcPr>
          <w:p w14:paraId="6B1941B5" w14:textId="77777777" w:rsidR="00553D1C" w:rsidRPr="002F6557" w:rsidRDefault="00553D1C" w:rsidP="00EA7EE0">
            <w:pPr>
              <w:rPr>
                <w:rFonts w:eastAsia="Calibri"/>
              </w:rPr>
            </w:pPr>
          </w:p>
        </w:tc>
        <w:tc>
          <w:tcPr>
            <w:tcW w:w="2885" w:type="dxa"/>
            <w:tcBorders>
              <w:top w:val="single" w:sz="8" w:space="0" w:color="000000"/>
              <w:left w:val="nil"/>
              <w:bottom w:val="nil"/>
              <w:right w:val="single" w:sz="12" w:space="0" w:color="000000"/>
            </w:tcBorders>
          </w:tcPr>
          <w:p w14:paraId="42FABF94" w14:textId="77777777" w:rsidR="00553D1C" w:rsidRPr="002F6557" w:rsidRDefault="00553D1C" w:rsidP="00EA7EE0">
            <w:pPr>
              <w:rPr>
                <w:rFonts w:eastAsia="Calibri"/>
              </w:rPr>
            </w:pPr>
          </w:p>
        </w:tc>
        <w:tc>
          <w:tcPr>
            <w:tcW w:w="5040" w:type="dxa"/>
            <w:tcBorders>
              <w:top w:val="single" w:sz="4" w:space="0" w:color="auto"/>
              <w:left w:val="single" w:sz="12" w:space="0" w:color="000000"/>
              <w:bottom w:val="single" w:sz="12" w:space="0" w:color="000000"/>
              <w:right w:val="single" w:sz="12" w:space="0" w:color="000000"/>
            </w:tcBorders>
          </w:tcPr>
          <w:p w14:paraId="2894704D" w14:textId="77777777" w:rsidR="00553D1C" w:rsidRPr="002F6557" w:rsidRDefault="00553D1C" w:rsidP="00EA7EE0">
            <w:pPr>
              <w:rPr>
                <w:rFonts w:eastAsia="Calibri"/>
                <w:b/>
              </w:rPr>
            </w:pPr>
            <w:r w:rsidRPr="002F6557">
              <w:rPr>
                <w:rFonts w:eastAsia="Calibri"/>
                <w:b/>
              </w:rPr>
              <w:t>Average Score</w:t>
            </w:r>
          </w:p>
        </w:tc>
        <w:tc>
          <w:tcPr>
            <w:tcW w:w="855" w:type="dxa"/>
            <w:tcBorders>
              <w:top w:val="single" w:sz="4" w:space="0" w:color="auto"/>
              <w:left w:val="single" w:sz="12" w:space="0" w:color="000000"/>
              <w:bottom w:val="single" w:sz="12" w:space="0" w:color="000000"/>
              <w:right w:val="single" w:sz="12" w:space="0" w:color="000000"/>
            </w:tcBorders>
          </w:tcPr>
          <w:p w14:paraId="61A50426" w14:textId="77777777" w:rsidR="00553D1C" w:rsidRPr="002F6557" w:rsidRDefault="00553D1C" w:rsidP="00EA7EE0">
            <w:pPr>
              <w:jc w:val="center"/>
              <w:rPr>
                <w:b/>
              </w:rPr>
            </w:pPr>
            <w:r w:rsidRPr="002F6557">
              <w:rPr>
                <w:b/>
              </w:rPr>
              <w:t>2.82</w:t>
            </w:r>
          </w:p>
        </w:tc>
      </w:tr>
    </w:tbl>
    <w:p w14:paraId="12A26467" w14:textId="77777777" w:rsidR="00B67F94" w:rsidRPr="00696149" w:rsidRDefault="00B67F94" w:rsidP="000D02B5"/>
    <w:p w14:paraId="0ADAB490" w14:textId="457771F1" w:rsidR="000E6BCE" w:rsidRPr="000979CF" w:rsidRDefault="00B67F94" w:rsidP="000D02B5">
      <w:r w:rsidRPr="00696149">
        <w:t>Tabl</w:t>
      </w:r>
      <w:r w:rsidR="00B92837">
        <w:t xml:space="preserve">e </w:t>
      </w:r>
      <w:r w:rsidR="00873830">
        <w:t>5</w:t>
      </w:r>
      <w:r w:rsidR="00EC6416" w:rsidRPr="00696149">
        <w:t xml:space="preserve"> and Figure</w:t>
      </w:r>
      <w:r w:rsidR="00596011">
        <w:t xml:space="preserve"> </w:t>
      </w:r>
      <w:r w:rsidR="00C336B8">
        <w:t>2</w:t>
      </w:r>
      <w:r w:rsidR="00C01D7F">
        <w:t>4</w:t>
      </w:r>
      <w:r w:rsidR="00D216F0" w:rsidRPr="00696149">
        <w:t xml:space="preserve"> show the average </w:t>
      </w:r>
      <w:r w:rsidR="00A54B1F">
        <w:t xml:space="preserve">exercise </w:t>
      </w:r>
      <w:r w:rsidR="00E44A4C" w:rsidRPr="00696149">
        <w:t xml:space="preserve">evaluator </w:t>
      </w:r>
      <w:r w:rsidR="000979CF">
        <w:t>score for the entire matrix</w:t>
      </w:r>
      <w:r w:rsidR="00D216F0" w:rsidRPr="00696149">
        <w:t xml:space="preserve"> (e.g.,</w:t>
      </w:r>
      <w:r w:rsidR="00596011">
        <w:t xml:space="preserve"> </w:t>
      </w:r>
      <w:r w:rsidR="000979CF" w:rsidRPr="000979CF">
        <w:t>Function/Specification</w:t>
      </w:r>
      <w:r w:rsidR="00D216F0" w:rsidRPr="000979CF">
        <w:t>).</w:t>
      </w:r>
      <w:r w:rsidR="00331968" w:rsidRPr="000979CF">
        <w:t xml:space="preserve"> </w:t>
      </w:r>
    </w:p>
    <w:p w14:paraId="7FD2E8AC" w14:textId="77777777" w:rsidR="00742BA9" w:rsidRDefault="00742BA9" w:rsidP="000D02B5"/>
    <w:p w14:paraId="6A43AE6C" w14:textId="3F95D35F" w:rsidR="00F10427" w:rsidRPr="00696149" w:rsidRDefault="00B67F94" w:rsidP="000D02B5">
      <w:r w:rsidRPr="00696149">
        <w:t xml:space="preserve">Table </w:t>
      </w:r>
      <w:r w:rsidR="00873830">
        <w:t>5</w:t>
      </w:r>
      <w:r w:rsidR="00F10427" w:rsidRPr="00696149">
        <w:t xml:space="preserve">. Each </w:t>
      </w:r>
      <w:r w:rsidR="003D7EED">
        <w:t xml:space="preserve">Exercise </w:t>
      </w:r>
      <w:r w:rsidR="00F10427" w:rsidRPr="00696149">
        <w:t>Evaluator’s Average Matrix Score</w:t>
      </w:r>
      <w:r w:rsidR="00CA3D9A">
        <w:t xml:space="preserve"> </w:t>
      </w:r>
    </w:p>
    <w:tbl>
      <w:tblPr>
        <w:tblStyle w:val="TableGrid"/>
        <w:tblW w:w="5305" w:type="dxa"/>
        <w:tblLook w:val="04A0" w:firstRow="1" w:lastRow="0" w:firstColumn="1" w:lastColumn="0" w:noHBand="0" w:noVBand="1"/>
      </w:tblPr>
      <w:tblGrid>
        <w:gridCol w:w="2515"/>
        <w:gridCol w:w="2790"/>
      </w:tblGrid>
      <w:tr w:rsidR="00F842DE" w:rsidRPr="00696149" w14:paraId="1D677AD6" w14:textId="4353AD7C" w:rsidTr="00F842DE">
        <w:tc>
          <w:tcPr>
            <w:tcW w:w="2515" w:type="dxa"/>
            <w:shd w:val="clear" w:color="auto" w:fill="FFC000"/>
          </w:tcPr>
          <w:p w14:paraId="41875387" w14:textId="40150DF3" w:rsidR="00F842DE" w:rsidRPr="00696149" w:rsidRDefault="00F842DE" w:rsidP="009B0AC5">
            <w:pPr>
              <w:jc w:val="center"/>
              <w:rPr>
                <w:b/>
              </w:rPr>
            </w:pPr>
            <w:r>
              <w:rPr>
                <w:b/>
              </w:rPr>
              <w:t xml:space="preserve">Exercise </w:t>
            </w:r>
            <w:r w:rsidRPr="00696149">
              <w:rPr>
                <w:b/>
              </w:rPr>
              <w:t>Evaluator</w:t>
            </w:r>
          </w:p>
        </w:tc>
        <w:tc>
          <w:tcPr>
            <w:tcW w:w="2790" w:type="dxa"/>
            <w:shd w:val="clear" w:color="auto" w:fill="FFC000"/>
          </w:tcPr>
          <w:p w14:paraId="7F9C4A44" w14:textId="758FDC07" w:rsidR="00F842DE" w:rsidRPr="009438F0" w:rsidRDefault="00F842DE" w:rsidP="009B0AC5">
            <w:pPr>
              <w:jc w:val="center"/>
              <w:rPr>
                <w:b/>
                <w:bCs/>
              </w:rPr>
            </w:pPr>
            <w:r w:rsidRPr="009438F0">
              <w:rPr>
                <w:b/>
                <w:bCs/>
              </w:rPr>
              <w:t>Function/Specification</w:t>
            </w:r>
          </w:p>
        </w:tc>
      </w:tr>
      <w:tr w:rsidR="00F842DE" w:rsidRPr="00696149" w14:paraId="33FBED4F" w14:textId="5617841C" w:rsidTr="00F842DE">
        <w:tc>
          <w:tcPr>
            <w:tcW w:w="2515" w:type="dxa"/>
          </w:tcPr>
          <w:p w14:paraId="25E02BAD" w14:textId="77777777" w:rsidR="00F842DE" w:rsidRPr="00696149" w:rsidRDefault="00F842DE" w:rsidP="009B0AC5">
            <w:r w:rsidRPr="00696149">
              <w:t>Evaluator 1</w:t>
            </w:r>
          </w:p>
        </w:tc>
        <w:tc>
          <w:tcPr>
            <w:tcW w:w="2790" w:type="dxa"/>
          </w:tcPr>
          <w:p w14:paraId="23F84DB6" w14:textId="5C2393AE" w:rsidR="00F842DE" w:rsidRPr="00696149" w:rsidRDefault="0098417D" w:rsidP="009B0AC5">
            <w:pPr>
              <w:jc w:val="center"/>
            </w:pPr>
            <w:r>
              <w:t>2.</w:t>
            </w:r>
            <w:r w:rsidR="009438F0">
              <w:t>83</w:t>
            </w:r>
          </w:p>
        </w:tc>
      </w:tr>
      <w:tr w:rsidR="00F842DE" w:rsidRPr="00696149" w14:paraId="165BCE10" w14:textId="6B97A63D" w:rsidTr="00F842DE">
        <w:trPr>
          <w:trHeight w:val="70"/>
        </w:trPr>
        <w:tc>
          <w:tcPr>
            <w:tcW w:w="2515" w:type="dxa"/>
          </w:tcPr>
          <w:p w14:paraId="62CBB6E1" w14:textId="77777777" w:rsidR="00F842DE" w:rsidRPr="00696149" w:rsidRDefault="00F842DE" w:rsidP="009B0AC5">
            <w:r w:rsidRPr="00696149">
              <w:t>Evaluator 2</w:t>
            </w:r>
          </w:p>
        </w:tc>
        <w:tc>
          <w:tcPr>
            <w:tcW w:w="2790" w:type="dxa"/>
          </w:tcPr>
          <w:p w14:paraId="3C33C502" w14:textId="1E2BAEC0" w:rsidR="00F842DE" w:rsidRPr="00696149" w:rsidRDefault="00BC05E8" w:rsidP="009B0AC5">
            <w:pPr>
              <w:jc w:val="center"/>
            </w:pPr>
            <w:r>
              <w:t>2.</w:t>
            </w:r>
            <w:r w:rsidR="009438F0">
              <w:t>69</w:t>
            </w:r>
          </w:p>
        </w:tc>
      </w:tr>
      <w:tr w:rsidR="00F842DE" w:rsidRPr="00696149" w14:paraId="74BD3A4B" w14:textId="03068397" w:rsidTr="00F842DE">
        <w:trPr>
          <w:trHeight w:val="70"/>
        </w:trPr>
        <w:tc>
          <w:tcPr>
            <w:tcW w:w="2515" w:type="dxa"/>
          </w:tcPr>
          <w:p w14:paraId="5AFCF043" w14:textId="6692DEAA" w:rsidR="00F842DE" w:rsidRPr="00696149" w:rsidRDefault="00F842DE" w:rsidP="009B0AC5">
            <w:r>
              <w:t>E</w:t>
            </w:r>
            <w:r w:rsidRPr="00696149">
              <w:t>valuator 3</w:t>
            </w:r>
          </w:p>
        </w:tc>
        <w:tc>
          <w:tcPr>
            <w:tcW w:w="2790" w:type="dxa"/>
          </w:tcPr>
          <w:p w14:paraId="349A19E0" w14:textId="3C450CDC" w:rsidR="00F842DE" w:rsidRPr="00696149" w:rsidRDefault="0086013B" w:rsidP="009B0AC5">
            <w:pPr>
              <w:jc w:val="center"/>
            </w:pPr>
            <w:r>
              <w:t>2.</w:t>
            </w:r>
            <w:r w:rsidR="009438F0">
              <w:t>95</w:t>
            </w:r>
          </w:p>
        </w:tc>
      </w:tr>
    </w:tbl>
    <w:p w14:paraId="3E1BC254" w14:textId="77777777" w:rsidR="009B0AC5" w:rsidRDefault="009B0AC5" w:rsidP="000D02B5"/>
    <w:p w14:paraId="6FA9B272" w14:textId="03B9062E" w:rsidR="00CA3D9A" w:rsidRDefault="009438F0" w:rsidP="0043404F">
      <w:r>
        <w:rPr>
          <w:noProof/>
        </w:rPr>
        <w:lastRenderedPageBreak/>
        <w:drawing>
          <wp:inline distT="0" distB="0" distL="0" distR="0" wp14:anchorId="6C2EBD6B" wp14:editId="34684B67">
            <wp:extent cx="4572000" cy="2743200"/>
            <wp:effectExtent l="0" t="0" r="0" b="0"/>
            <wp:docPr id="21" name="Chart 21">
              <a:extLst xmlns:a="http://schemas.openxmlformats.org/drawingml/2006/main">
                <a:ext uri="{FF2B5EF4-FFF2-40B4-BE49-F238E27FC236}">
                  <a16:creationId xmlns:a16="http://schemas.microsoft.com/office/drawing/2014/main" id="{16F7F86B-AF07-4DB6-B3A7-2B359B1F08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B6749B8" w14:textId="4B0EA79E" w:rsidR="00CA3D9A" w:rsidRDefault="003E4ACB" w:rsidP="000D02B5">
      <w:r>
        <w:t xml:space="preserve">Figure </w:t>
      </w:r>
      <w:r w:rsidR="00C336B8">
        <w:t>2</w:t>
      </w:r>
      <w:r w:rsidR="00C01D7F">
        <w:t>4</w:t>
      </w:r>
      <w:r>
        <w:t xml:space="preserve">. </w:t>
      </w:r>
      <w:r w:rsidR="008A4F78" w:rsidRPr="00696149">
        <w:t xml:space="preserve">Average </w:t>
      </w:r>
      <w:r w:rsidR="00557AF9" w:rsidRPr="00696149">
        <w:t>evaluator score f</w:t>
      </w:r>
      <w:r w:rsidR="009438F0">
        <w:t xml:space="preserve">or each </w:t>
      </w:r>
      <w:r w:rsidR="00E63C99">
        <w:t>evaluator</w:t>
      </w:r>
    </w:p>
    <w:p w14:paraId="1F876242" w14:textId="77777777" w:rsidR="00B440B1" w:rsidRDefault="00B440B1" w:rsidP="000D02B5">
      <w:pPr>
        <w:keepNext/>
      </w:pPr>
    </w:p>
    <w:p w14:paraId="1F24EF63" w14:textId="6B01A612" w:rsidR="00E44A4C" w:rsidRPr="00E57C82" w:rsidRDefault="00E44A4C" w:rsidP="000D02B5">
      <w:r w:rsidRPr="00E57C82">
        <w:t>The overall average matrix score (i.e.,</w:t>
      </w:r>
      <w:r w:rsidR="009079F2" w:rsidRPr="00E57C82">
        <w:t xml:space="preserve"> the</w:t>
      </w:r>
      <w:r w:rsidRPr="00E57C82">
        <w:t xml:space="preserve"> average of all item scores for all evaluators) was </w:t>
      </w:r>
      <w:r w:rsidR="00725E08" w:rsidRPr="00E57C82">
        <w:t>2.</w:t>
      </w:r>
      <w:r w:rsidR="009438F0">
        <w:t>82</w:t>
      </w:r>
    </w:p>
    <w:p w14:paraId="4E0BA00D" w14:textId="77777777" w:rsidR="00316304" w:rsidRDefault="00316304" w:rsidP="000D02B5"/>
    <w:p w14:paraId="6C61D426" w14:textId="437B11B7" w:rsidR="0098047C" w:rsidRDefault="003D7EED" w:rsidP="000D02B5">
      <w:r>
        <w:t xml:space="preserve">Exercise </w:t>
      </w:r>
      <w:r w:rsidR="007B2CAE">
        <w:t>e</w:t>
      </w:r>
      <w:r w:rsidR="009715BD">
        <w:t xml:space="preserve">valuator scores and comments for each matrix item, as well as comments on the </w:t>
      </w:r>
      <w:proofErr w:type="gramStart"/>
      <w:r w:rsidR="009715BD">
        <w:t xml:space="preserve">technology as a whole, </w:t>
      </w:r>
      <w:ins w:id="1090" w:author="Richard Abraham" w:date="2022-01-19T04:40:00Z">
        <w:r w:rsidR="001049DF">
          <w:rPr>
            <w:spacing w:val="2"/>
          </w:rPr>
          <w:t>are</w:t>
        </w:r>
        <w:proofErr w:type="gramEnd"/>
        <w:r w:rsidR="001049DF">
          <w:rPr>
            <w:spacing w:val="2"/>
          </w:rPr>
          <w:t xml:space="preserve"> available in the full report</w:t>
        </w:r>
      </w:ins>
      <w:del w:id="1091" w:author="Richard Abraham" w:date="2022-01-19T04:40:00Z">
        <w:r w:rsidR="009715BD" w:rsidDel="001049DF">
          <w:delText xml:space="preserve">are in Appendix </w:delText>
        </w:r>
        <w:r w:rsidR="00674810" w:rsidDel="001049DF">
          <w:delText>A</w:delText>
        </w:r>
      </w:del>
      <w:r w:rsidR="009715BD">
        <w:t>.</w:t>
      </w:r>
    </w:p>
    <w:p w14:paraId="0442B023" w14:textId="74E47536" w:rsidR="00FE76C0" w:rsidRDefault="00FE76C0">
      <w:r>
        <w:br w:type="page"/>
      </w:r>
    </w:p>
    <w:p w14:paraId="06BD5199" w14:textId="3E0F32B5" w:rsidR="003D7EED" w:rsidRDefault="003D7EED" w:rsidP="000D02B5">
      <w:pPr>
        <w:pStyle w:val="Heading1"/>
        <w:spacing w:before="0"/>
      </w:pPr>
      <w:bookmarkStart w:id="1092" w:name="_Toc89938973"/>
      <w:r>
        <w:lastRenderedPageBreak/>
        <w:t>5. Exercise Evaluator Overall Comments</w:t>
      </w:r>
      <w:bookmarkEnd w:id="1092"/>
    </w:p>
    <w:p w14:paraId="6902E151" w14:textId="77777777" w:rsidR="00DE6CD8" w:rsidRDefault="00DE6CD8" w:rsidP="000D02B5"/>
    <w:p w14:paraId="27F0031F" w14:textId="606EA8FD" w:rsidR="003D7EED" w:rsidRPr="003D7EED" w:rsidDel="00C67E9E" w:rsidRDefault="003D7EED" w:rsidP="000D02B5">
      <w:pPr>
        <w:rPr>
          <w:del w:id="1093" w:author="Richard Abraham" w:date="2022-01-19T04:41:00Z"/>
        </w:rPr>
      </w:pPr>
      <w:r>
        <w:t xml:space="preserve">The </w:t>
      </w:r>
      <w:r w:rsidRPr="00696149">
        <w:t>NCS</w:t>
      </w:r>
      <w:r w:rsidRPr="00696149">
        <w:rPr>
          <w:vertAlign w:val="superscript"/>
        </w:rPr>
        <w:t>4</w:t>
      </w:r>
      <w:r>
        <w:rPr>
          <w:vertAlign w:val="superscript"/>
        </w:rPr>
        <w:t xml:space="preserve"> </w:t>
      </w:r>
      <w:r>
        <w:t xml:space="preserve">asked each exercise team member to provide overall feedback relative to </w:t>
      </w:r>
      <w:r w:rsidR="00DE6CD8">
        <w:t>the solution following the operational exercise. Each exercise evaluator was given time to record the details of each demonstrated requirement. After reviewing their notes, team members were asked to provide a qualitative statement summarizing</w:t>
      </w:r>
      <w:r w:rsidR="00FE17C4">
        <w:t xml:space="preserve"> their thoughts on the product, </w:t>
      </w:r>
      <w:ins w:id="1094" w:author="Richard Abraham" w:date="2022-01-19T04:41:00Z">
        <w:r w:rsidR="00C67E9E" w:rsidRPr="00C67E9E">
          <w:t>which are available in the full report. Please contact Evolv Technology for access to the full report.</w:t>
        </w:r>
      </w:ins>
      <w:del w:id="1095" w:author="Richard Abraham" w:date="2022-01-19T04:41:00Z">
        <w:r w:rsidR="00FE17C4" w:rsidDel="00C67E9E">
          <w:delText xml:space="preserve">which are provided below. The statements were edited for grammar, punctuation, and clarity; their meanings were not altered. </w:delText>
        </w:r>
      </w:del>
    </w:p>
    <w:p w14:paraId="3DB47A01" w14:textId="77777777" w:rsidR="003D7EED" w:rsidRPr="003D7EED" w:rsidRDefault="003D7EED" w:rsidP="000D02B5"/>
    <w:p w14:paraId="4FB9459D" w14:textId="050FAF90" w:rsidR="003D7EED" w:rsidDel="00A754BC" w:rsidRDefault="003D7EED" w:rsidP="000D02B5">
      <w:pPr>
        <w:pStyle w:val="Heading2"/>
        <w:spacing w:before="0"/>
        <w:rPr>
          <w:del w:id="1096" w:author="Richard Abraham" w:date="2022-01-19T04:41:00Z"/>
        </w:rPr>
      </w:pPr>
      <w:bookmarkStart w:id="1097" w:name="_Toc89938974"/>
      <w:del w:id="1098" w:author="Richard Abraham" w:date="2022-01-19T04:41:00Z">
        <w:r w:rsidDel="00A754BC">
          <w:delText>5.1. Evaluator 1</w:delText>
        </w:r>
        <w:bookmarkEnd w:id="1097"/>
      </w:del>
    </w:p>
    <w:p w14:paraId="11B07C4B" w14:textId="45CECB5A" w:rsidR="003D7EED" w:rsidDel="00A754BC" w:rsidRDefault="003D7EED" w:rsidP="000D02B5">
      <w:pPr>
        <w:rPr>
          <w:del w:id="1099" w:author="Richard Abraham" w:date="2022-01-19T04:41:00Z"/>
        </w:rPr>
      </w:pPr>
    </w:p>
    <w:p w14:paraId="4A2B6A27" w14:textId="310EE59A" w:rsidR="00E95609" w:rsidDel="00A754BC" w:rsidRDefault="00E95609" w:rsidP="00E95609">
      <w:pPr>
        <w:rPr>
          <w:del w:id="1100" w:author="Richard Abraham" w:date="2022-01-19T04:41:00Z"/>
        </w:rPr>
      </w:pPr>
      <w:del w:id="1101" w:author="Richard Abraham" w:date="2022-01-19T04:41:00Z">
        <w:r w:rsidRPr="00E95609" w:rsidDel="00A754BC">
          <w:delText>Evolv Express performed well to indicate alarms and show the location of the alarms. Specific operational considerations, recommendations</w:delText>
        </w:r>
        <w:r w:rsidR="00822497" w:rsidDel="00A754BC">
          <w:delText>,</w:delText>
        </w:r>
        <w:r w:rsidRPr="00E95609" w:rsidDel="00A754BC">
          <w:delText xml:space="preserve"> and/or concerns include:</w:delText>
        </w:r>
      </w:del>
    </w:p>
    <w:p w14:paraId="3CF939A6" w14:textId="238B035D" w:rsidR="00E95609" w:rsidRPr="00E95609" w:rsidDel="00A754BC" w:rsidRDefault="00E95609" w:rsidP="00E95609">
      <w:pPr>
        <w:rPr>
          <w:del w:id="1102" w:author="Richard Abraham" w:date="2022-01-19T04:41:00Z"/>
        </w:rPr>
      </w:pPr>
    </w:p>
    <w:p w14:paraId="7E94313B" w14:textId="602EA157" w:rsidR="00E95609" w:rsidRPr="00E95609" w:rsidDel="00A754BC" w:rsidRDefault="00E95609" w:rsidP="00E95609">
      <w:pPr>
        <w:pStyle w:val="ListParagraph"/>
        <w:numPr>
          <w:ilvl w:val="0"/>
          <w:numId w:val="29"/>
        </w:numPr>
        <w:rPr>
          <w:del w:id="1103" w:author="Richard Abraham" w:date="2022-01-19T04:41:00Z"/>
        </w:rPr>
      </w:pPr>
      <w:del w:id="1104" w:author="Richard Abraham" w:date="2022-01-19T04:41:00Z">
        <w:r w:rsidRPr="00E95609" w:rsidDel="00A754BC">
          <w:delText>Taller individuals should remove any hats, as the system ha</w:delText>
        </w:r>
        <w:r w:rsidR="00822497" w:rsidDel="00A754BC">
          <w:delText>s</w:delText>
        </w:r>
        <w:r w:rsidRPr="00E95609" w:rsidDel="00A754BC">
          <w:delText xml:space="preserve"> a limit on its range of detection</w:delText>
        </w:r>
        <w:r w:rsidR="00822497" w:rsidDel="00A754BC">
          <w:delText>.</w:delText>
        </w:r>
      </w:del>
    </w:p>
    <w:p w14:paraId="1631A730" w14:textId="09785EE6" w:rsidR="00E95609" w:rsidRPr="00E95609" w:rsidDel="00A754BC" w:rsidRDefault="00E95609" w:rsidP="00E95609">
      <w:pPr>
        <w:pStyle w:val="ListParagraph"/>
        <w:numPr>
          <w:ilvl w:val="0"/>
          <w:numId w:val="29"/>
        </w:numPr>
        <w:rPr>
          <w:del w:id="1105" w:author="Richard Abraham" w:date="2022-01-19T04:41:00Z"/>
        </w:rPr>
      </w:pPr>
      <w:del w:id="1106" w:author="Richard Abraham" w:date="2022-01-19T04:41:00Z">
        <w:r w:rsidRPr="00E95609" w:rsidDel="00A754BC">
          <w:delText>On the sensitivity setting exercised (Setting E), knives were not consistently detected</w:delText>
        </w:r>
        <w:r w:rsidR="00822497" w:rsidDel="00A754BC">
          <w:delText>.</w:delText>
        </w:r>
      </w:del>
    </w:p>
    <w:p w14:paraId="09E78E91" w14:textId="4EC66E16" w:rsidR="00E95609" w:rsidRPr="00E95609" w:rsidDel="00A754BC" w:rsidRDefault="00E95609" w:rsidP="00E95609">
      <w:pPr>
        <w:pStyle w:val="ListParagraph"/>
        <w:numPr>
          <w:ilvl w:val="0"/>
          <w:numId w:val="29"/>
        </w:numPr>
        <w:rPr>
          <w:del w:id="1107" w:author="Richard Abraham" w:date="2022-01-19T04:41:00Z"/>
        </w:rPr>
      </w:pPr>
      <w:del w:id="1108" w:author="Richard Abraham" w:date="2022-01-19T04:41:00Z">
        <w:r w:rsidRPr="00E95609" w:rsidDel="00A754BC">
          <w:delText>Screening personnel using tablets must be engaged in the screening process and trained to limit the amount of time spent looking at the tablets</w:delText>
        </w:r>
        <w:r w:rsidR="00822497" w:rsidDel="00A754BC">
          <w:delText>.</w:delText>
        </w:r>
      </w:del>
    </w:p>
    <w:p w14:paraId="13551803" w14:textId="0292465E" w:rsidR="00E95609" w:rsidDel="00A754BC" w:rsidRDefault="00E95609" w:rsidP="00E95609">
      <w:pPr>
        <w:pStyle w:val="ListParagraph"/>
        <w:numPr>
          <w:ilvl w:val="0"/>
          <w:numId w:val="29"/>
        </w:numPr>
        <w:rPr>
          <w:del w:id="1109" w:author="Richard Abraham" w:date="2022-01-19T04:41:00Z"/>
        </w:rPr>
      </w:pPr>
      <w:del w:id="1110" w:author="Richard Abraham" w:date="2022-01-19T04:41:00Z">
        <w:r w:rsidRPr="00E95609" w:rsidDel="00A754BC">
          <w:delText>Recommend having a rear camera on the panels for additional vantage points of patrons being screened</w:delText>
        </w:r>
        <w:r w:rsidR="00822497" w:rsidDel="00A754BC">
          <w:delText>.</w:delText>
        </w:r>
      </w:del>
    </w:p>
    <w:p w14:paraId="63BEA03D" w14:textId="40A23201" w:rsidR="00822497" w:rsidRPr="00E95609" w:rsidDel="00A754BC" w:rsidRDefault="00822497" w:rsidP="00822497">
      <w:pPr>
        <w:pStyle w:val="ListParagraph"/>
        <w:rPr>
          <w:del w:id="1111" w:author="Richard Abraham" w:date="2022-01-19T04:41:00Z"/>
        </w:rPr>
      </w:pPr>
    </w:p>
    <w:p w14:paraId="4286DB92" w14:textId="39C44AD1" w:rsidR="00E95609" w:rsidRPr="00E95609" w:rsidDel="00A754BC" w:rsidRDefault="00E95609" w:rsidP="00E95609">
      <w:pPr>
        <w:rPr>
          <w:del w:id="1112" w:author="Richard Abraham" w:date="2022-01-19T04:41:00Z"/>
        </w:rPr>
      </w:pPr>
      <w:del w:id="1113" w:author="Richard Abraham" w:date="2022-01-19T04:41:00Z">
        <w:r w:rsidRPr="00E95609" w:rsidDel="00A754BC">
          <w:delText xml:space="preserve">Training is paramount for operators to effectively interact with Evolv Express and get the most out of the system. </w:delText>
        </w:r>
      </w:del>
    </w:p>
    <w:p w14:paraId="1A341FA5" w14:textId="01B18866" w:rsidR="00B03FE1" w:rsidDel="00A754BC" w:rsidRDefault="00B03FE1" w:rsidP="00AF2387">
      <w:pPr>
        <w:rPr>
          <w:del w:id="1114" w:author="Richard Abraham" w:date="2022-01-19T04:41:00Z"/>
          <w:sz w:val="22"/>
          <w:szCs w:val="22"/>
        </w:rPr>
      </w:pPr>
      <w:del w:id="1115" w:author="Richard Abraham" w:date="2022-01-19T04:41:00Z">
        <w:r w:rsidDel="00A754BC">
          <w:delText xml:space="preserve">   </w:delText>
        </w:r>
      </w:del>
    </w:p>
    <w:p w14:paraId="33CBD48D" w14:textId="479162A9" w:rsidR="003D7EED" w:rsidDel="00A754BC" w:rsidRDefault="003D7EED" w:rsidP="000D02B5">
      <w:pPr>
        <w:pStyle w:val="Heading2"/>
        <w:spacing w:before="0"/>
        <w:rPr>
          <w:del w:id="1116" w:author="Richard Abraham" w:date="2022-01-19T04:41:00Z"/>
        </w:rPr>
      </w:pPr>
      <w:bookmarkStart w:id="1117" w:name="_Toc89938975"/>
      <w:del w:id="1118" w:author="Richard Abraham" w:date="2022-01-19T04:41:00Z">
        <w:r w:rsidDel="00A754BC">
          <w:delText>5.2. Evaluator 2</w:delText>
        </w:r>
        <w:bookmarkEnd w:id="1117"/>
      </w:del>
    </w:p>
    <w:p w14:paraId="4E416E05" w14:textId="2F82DB17" w:rsidR="00D7179E" w:rsidDel="00A754BC" w:rsidRDefault="00D7179E" w:rsidP="00032275">
      <w:pPr>
        <w:rPr>
          <w:del w:id="1119" w:author="Richard Abraham" w:date="2022-01-19T04:41:00Z"/>
          <w:color w:val="000000"/>
        </w:rPr>
      </w:pPr>
    </w:p>
    <w:p w14:paraId="1EAFE878" w14:textId="6380F78C" w:rsidR="00822497" w:rsidRPr="00822497" w:rsidDel="00A754BC" w:rsidRDefault="00822497" w:rsidP="00822497">
      <w:pPr>
        <w:rPr>
          <w:del w:id="1120" w:author="Richard Abraham" w:date="2022-01-19T04:41:00Z"/>
          <w:color w:val="000000" w:themeColor="text1"/>
        </w:rPr>
      </w:pPr>
      <w:del w:id="1121" w:author="Richard Abraham" w:date="2022-01-19T04:41:00Z">
        <w:r w:rsidRPr="00822497" w:rsidDel="00A754BC">
          <w:rPr>
            <w:color w:val="000000" w:themeColor="text1"/>
          </w:rPr>
          <w:delText>This product evaluation by Evolv and NCS</w:delText>
        </w:r>
        <w:r w:rsidRPr="00822497" w:rsidDel="00A754BC">
          <w:rPr>
            <w:color w:val="000000" w:themeColor="text1"/>
            <w:vertAlign w:val="superscript"/>
          </w:rPr>
          <w:delText>4</w:delText>
        </w:r>
        <w:r w:rsidRPr="00822497" w:rsidDel="00A754BC">
          <w:rPr>
            <w:color w:val="000000" w:themeColor="text1"/>
          </w:rPr>
          <w:delText xml:space="preserve"> was handled in an extremely professional, thorough, and diligent manner. The initial comment by Evolv that their system is a “weapons detection system and not a metal detector” was proven as a factual baseline during a large degree of the “standard” weapons tested on site. A fair statement to make about Evolv’s capabilities is that it will detect weapons that have a ferrous metal density factor equal to or greater than the average size of a small compact handgun (i.e.</w:delText>
        </w:r>
        <w:r w:rsidDel="00A754BC">
          <w:rPr>
            <w:color w:val="000000" w:themeColor="text1"/>
          </w:rPr>
          <w:delText>,</w:delText>
        </w:r>
        <w:r w:rsidRPr="00822497" w:rsidDel="00A754BC">
          <w:rPr>
            <w:color w:val="000000" w:themeColor="text1"/>
          </w:rPr>
          <w:delText xml:space="preserve"> Glock 43x or S</w:delText>
        </w:r>
        <w:r w:rsidDel="00A754BC">
          <w:rPr>
            <w:color w:val="000000" w:themeColor="text1"/>
          </w:rPr>
          <w:delText xml:space="preserve">mith and </w:delText>
        </w:r>
        <w:r w:rsidRPr="00822497" w:rsidDel="00A754BC">
          <w:rPr>
            <w:color w:val="000000" w:themeColor="text1"/>
          </w:rPr>
          <w:delText>W</w:delText>
        </w:r>
        <w:r w:rsidDel="00A754BC">
          <w:rPr>
            <w:color w:val="000000" w:themeColor="text1"/>
          </w:rPr>
          <w:delText>esson</w:delText>
        </w:r>
        <w:r w:rsidRPr="00822497" w:rsidDel="00A754BC">
          <w:rPr>
            <w:color w:val="000000" w:themeColor="text1"/>
          </w:rPr>
          <w:delText xml:space="preserve"> Bodyguard 380).  Another fair comment to make is the Evolv system can detect dense ferrous metal knives, dense ferrous metal pipes, etc, that are similar in density to the average size of the same small compact handguns stated above. Evolv is not reliable to detect thin density knives that are below the detectable thresholds, nor any other thin density items that are made of ferrous metals, unless they are conical in shape like an eyeglass clamshell case or another combined-in-metal density item like a compact-closed umbrella.  </w:delText>
        </w:r>
      </w:del>
    </w:p>
    <w:p w14:paraId="5D760FCB" w14:textId="65A5AEA4" w:rsidR="00822497" w:rsidRPr="00822497" w:rsidDel="00A754BC" w:rsidRDefault="00822497" w:rsidP="00822497">
      <w:pPr>
        <w:rPr>
          <w:del w:id="1122" w:author="Richard Abraham" w:date="2022-01-19T04:41:00Z"/>
          <w:color w:val="000000" w:themeColor="text1"/>
        </w:rPr>
      </w:pPr>
    </w:p>
    <w:p w14:paraId="1548D489" w14:textId="687EEA68" w:rsidR="00822497" w:rsidRPr="00822497" w:rsidDel="00A754BC" w:rsidRDefault="00822497" w:rsidP="00822497">
      <w:pPr>
        <w:rPr>
          <w:del w:id="1123" w:author="Richard Abraham" w:date="2022-01-19T04:41:00Z"/>
          <w:color w:val="000000" w:themeColor="text1"/>
        </w:rPr>
      </w:pPr>
      <w:del w:id="1124" w:author="Richard Abraham" w:date="2022-01-19T04:41:00Z">
        <w:r w:rsidRPr="00822497" w:rsidDel="00A754BC">
          <w:rPr>
            <w:color w:val="000000" w:themeColor="text1"/>
          </w:rPr>
          <w:delText>Evolv is unable to detect any non-ferrous metals, but it performs very well to detect the ferrous weapons and items listed and sampled above and used during the evaluation. Evolv should continue to research and improve their capabilities to detect and include both ferrous and non-ferrous constructed weapons. They should continue to research the ability to detect and differentiate smaller density threat items like bullets and even smaller knives/guns, all while allowing cell phones, keys</w:delText>
        </w:r>
        <w:r w:rsidDel="00A754BC">
          <w:rPr>
            <w:color w:val="000000" w:themeColor="text1"/>
          </w:rPr>
          <w:delText>,</w:delText>
        </w:r>
        <w:r w:rsidRPr="00822497" w:rsidDel="00A754BC">
          <w:rPr>
            <w:color w:val="000000" w:themeColor="text1"/>
          </w:rPr>
          <w:delText xml:space="preserve"> and other non-innocuous items to be non-alerting.  Not an easy task, but certainly worth the efforts to help mitigate all threat items.   </w:delText>
        </w:r>
      </w:del>
    </w:p>
    <w:p w14:paraId="260E53ED" w14:textId="67F39489" w:rsidR="00822497" w:rsidRPr="00822497" w:rsidDel="00A754BC" w:rsidRDefault="00822497" w:rsidP="00822497">
      <w:pPr>
        <w:rPr>
          <w:del w:id="1125" w:author="Richard Abraham" w:date="2022-01-19T04:41:00Z"/>
          <w:color w:val="000000" w:themeColor="text1"/>
        </w:rPr>
      </w:pPr>
    </w:p>
    <w:p w14:paraId="0EB681DE" w14:textId="5168FC16" w:rsidR="00822497" w:rsidRPr="00822497" w:rsidDel="00D84F62" w:rsidRDefault="00822497" w:rsidP="00822497">
      <w:pPr>
        <w:rPr>
          <w:del w:id="1126" w:author="Richard Abraham" w:date="2022-01-19T04:41:00Z"/>
          <w:color w:val="000000" w:themeColor="text1"/>
        </w:rPr>
      </w:pPr>
      <w:del w:id="1127" w:author="Richard Abraham" w:date="2022-01-19T04:41:00Z">
        <w:r w:rsidRPr="00822497" w:rsidDel="00A754BC">
          <w:rPr>
            <w:color w:val="000000" w:themeColor="text1"/>
          </w:rPr>
          <w:delText>The Evolv system is portable</w:delText>
        </w:r>
        <w:r w:rsidDel="00A754BC">
          <w:rPr>
            <w:color w:val="000000" w:themeColor="text1"/>
          </w:rPr>
          <w:delText>,</w:delText>
        </w:r>
        <w:r w:rsidRPr="00822497" w:rsidDel="00A754BC">
          <w:rPr>
            <w:color w:val="000000" w:themeColor="text1"/>
          </w:rPr>
          <w:delText xml:space="preserve"> but it is heavy and cumbersome in structure. Moving and reinstalling the system on a regular basis will likely result in expediated wear and tear on the system and its related components and cabling. The system has adequate anchoring points and has a questionable international weather protection rating similar to IP 66; this statement is made due to seemingly loose housing gaskets and exposed wires with some exposed connectors. The system will be more sustainable if it is properly anchored and installed in a more permanent location without the need to move it around on a regular basis. Overall, the loose cabling is a concern. These cables are a tripping hazards and a life cycle operational concern for wear and tear on the associated connectors, cables, and system components. </w:delText>
        </w:r>
        <w:r w:rsidDel="00A754BC">
          <w:rPr>
            <w:color w:val="000000" w:themeColor="text1"/>
          </w:rPr>
          <w:delText>A recommendation is</w:delText>
        </w:r>
        <w:r w:rsidRPr="00822497" w:rsidDel="00A754BC">
          <w:rPr>
            <w:color w:val="000000" w:themeColor="text1"/>
          </w:rPr>
          <w:delText xml:space="preserve"> to upgrade to a useable cable tray or Panduit system for protecting and covering the wires and connectors properly. Ideally, the system should seek a wireless option, battery power operability, and lightweight system component structures</w:delText>
        </w:r>
        <w:r w:rsidRPr="00822497" w:rsidDel="00D84F62">
          <w:rPr>
            <w:color w:val="000000" w:themeColor="text1"/>
          </w:rPr>
          <w:delText xml:space="preserve">.  </w:delText>
        </w:r>
      </w:del>
    </w:p>
    <w:p w14:paraId="79BBC0C0" w14:textId="535ABC6C" w:rsidR="007830B0" w:rsidRPr="00D7179E" w:rsidDel="005B05F9" w:rsidRDefault="007830B0" w:rsidP="000D02B5">
      <w:pPr>
        <w:rPr>
          <w:del w:id="1128" w:author="Richard Abraham" w:date="2022-01-19T04:42:00Z"/>
          <w:color w:val="000000"/>
        </w:rPr>
      </w:pPr>
    </w:p>
    <w:p w14:paraId="671C355F" w14:textId="27B69F07" w:rsidR="003D7EED" w:rsidDel="005B05F9" w:rsidRDefault="003D7EED" w:rsidP="000D02B5">
      <w:pPr>
        <w:pStyle w:val="Heading2"/>
        <w:spacing w:before="0"/>
        <w:rPr>
          <w:del w:id="1129" w:author="Richard Abraham" w:date="2022-01-19T04:42:00Z"/>
        </w:rPr>
      </w:pPr>
      <w:bookmarkStart w:id="1130" w:name="_Toc89938976"/>
      <w:del w:id="1131" w:author="Richard Abraham" w:date="2022-01-19T04:42:00Z">
        <w:r w:rsidDel="005B05F9">
          <w:delText>5.3. Evaluator 3</w:delText>
        </w:r>
        <w:bookmarkEnd w:id="1130"/>
      </w:del>
    </w:p>
    <w:p w14:paraId="047BFF21" w14:textId="23FFA27E" w:rsidR="00FB1AE4" w:rsidRPr="00EF2056" w:rsidDel="005B05F9" w:rsidRDefault="00FB1AE4" w:rsidP="000D02B5">
      <w:pPr>
        <w:rPr>
          <w:del w:id="1132" w:author="Richard Abraham" w:date="2022-01-19T04:42:00Z"/>
        </w:rPr>
      </w:pPr>
    </w:p>
    <w:p w14:paraId="40333F83" w14:textId="2AA609BF" w:rsidR="00EF2056" w:rsidRDefault="00EF2056" w:rsidP="00EF2056">
      <w:pPr>
        <w:rPr>
          <w:rFonts w:eastAsia="Calibri"/>
          <w:bCs/>
          <w:iCs/>
        </w:rPr>
      </w:pPr>
      <w:del w:id="1133" w:author="Richard Abraham" w:date="2022-01-19T04:42:00Z">
        <w:r w:rsidRPr="00EF2056" w:rsidDel="005B05F9">
          <w:rPr>
            <w:rFonts w:eastAsia="Calibri"/>
            <w:bCs/>
            <w:iCs/>
          </w:rPr>
          <w:delText>The technology performed at a high level</w:delText>
        </w:r>
        <w:r w:rsidR="000A6875" w:rsidDel="005B05F9">
          <w:rPr>
            <w:rFonts w:eastAsia="Calibri"/>
            <w:bCs/>
            <w:iCs/>
          </w:rPr>
          <w:delText>, achieving</w:delText>
        </w:r>
        <w:r w:rsidRPr="00EF2056" w:rsidDel="005B05F9">
          <w:rPr>
            <w:rFonts w:eastAsia="Calibri"/>
            <w:bCs/>
            <w:iCs/>
          </w:rPr>
          <w:delText xml:space="preserve"> nearly all evaluation measures. The technology proved user</w:delText>
        </w:r>
        <w:r w:rsidR="000A6875" w:rsidDel="005B05F9">
          <w:rPr>
            <w:rFonts w:eastAsia="Calibri"/>
            <w:bCs/>
            <w:iCs/>
          </w:rPr>
          <w:delText>-</w:delText>
        </w:r>
        <w:r w:rsidRPr="00EF2056" w:rsidDel="005B05F9">
          <w:rPr>
            <w:rFonts w:eastAsia="Calibri"/>
            <w:bCs/>
            <w:iCs/>
          </w:rPr>
          <w:delText>friendly and required very little staff training to effectively operate. The alarm process was simple</w:delText>
        </w:r>
        <w:r w:rsidR="000A6875" w:rsidDel="005B05F9">
          <w:rPr>
            <w:rFonts w:eastAsia="Calibri"/>
            <w:bCs/>
            <w:iCs/>
          </w:rPr>
          <w:delText>,</w:delText>
        </w:r>
        <w:r w:rsidRPr="00EF2056" w:rsidDel="005B05F9">
          <w:rPr>
            <w:rFonts w:eastAsia="Calibri"/>
            <w:bCs/>
            <w:iCs/>
          </w:rPr>
          <w:delText xml:space="preserve"> providing both visible (red or green light) and audible alarm indicators. The low threshold setting allowed for a heightened alarm staff awareness while simultaneously minimizing staff alarm fatigue. The low threshold setting also allowed for a smoother and touchless security screening process for guests attending the Crew game. The visual targeted alarm detection area allowed for a more efficient and thorough secondary screening of guests by staff with minimal inconvenience to guests. The ability to capture analytical data provides additional operational and staff training value.</w:delText>
        </w:r>
      </w:del>
    </w:p>
    <w:p w14:paraId="3F3678B5" w14:textId="3D0A6565" w:rsidR="00FE76C0" w:rsidRDefault="00FE76C0">
      <w:r>
        <w:br w:type="page"/>
      </w:r>
    </w:p>
    <w:p w14:paraId="7D553029" w14:textId="267AB6F6" w:rsidR="003875FD" w:rsidRDefault="003875FD" w:rsidP="000D02B5">
      <w:pPr>
        <w:pStyle w:val="Heading1"/>
        <w:spacing w:before="0"/>
      </w:pPr>
      <w:bookmarkStart w:id="1134" w:name="_Toc89938977"/>
      <w:r w:rsidRPr="003875FD">
        <w:lastRenderedPageBreak/>
        <w:t>6.</w:t>
      </w:r>
      <w:r>
        <w:t xml:space="preserve"> Operational Exercise Summary</w:t>
      </w:r>
      <w:bookmarkEnd w:id="1134"/>
    </w:p>
    <w:p w14:paraId="136CBC35" w14:textId="77777777" w:rsidR="003875FD" w:rsidRDefault="003875FD" w:rsidP="000D02B5">
      <w:pPr>
        <w:rPr>
          <w:color w:val="000000" w:themeColor="text1"/>
        </w:rPr>
      </w:pPr>
    </w:p>
    <w:p w14:paraId="5AAA1E5C" w14:textId="28FD941D" w:rsidR="003875FD" w:rsidRPr="007D1EC7" w:rsidRDefault="003875FD" w:rsidP="000D02B5">
      <w:pPr>
        <w:rPr>
          <w:color w:val="000000" w:themeColor="text1"/>
        </w:rPr>
      </w:pPr>
      <w:r w:rsidRPr="007D1EC7">
        <w:rPr>
          <w:color w:val="000000" w:themeColor="text1"/>
        </w:rPr>
        <w:t xml:space="preserve">The specific functions and features of this product were observed and </w:t>
      </w:r>
      <w:r>
        <w:rPr>
          <w:color w:val="000000" w:themeColor="text1"/>
        </w:rPr>
        <w:t>rated</w:t>
      </w:r>
      <w:r w:rsidRPr="007D1EC7">
        <w:rPr>
          <w:color w:val="000000" w:themeColor="text1"/>
        </w:rPr>
        <w:t xml:space="preserve"> by a team of </w:t>
      </w:r>
      <w:r>
        <w:rPr>
          <w:color w:val="000000" w:themeColor="text1"/>
        </w:rPr>
        <w:t>industry experts</w:t>
      </w:r>
      <w:r w:rsidR="00DC5159">
        <w:rPr>
          <w:color w:val="000000" w:themeColor="text1"/>
        </w:rPr>
        <w:t xml:space="preserve"> as </w:t>
      </w:r>
      <w:r w:rsidR="0047579B">
        <w:rPr>
          <w:color w:val="000000" w:themeColor="text1"/>
        </w:rPr>
        <w:t>outlined in Section 3.2</w:t>
      </w:r>
      <w:r>
        <w:rPr>
          <w:color w:val="000000" w:themeColor="text1"/>
        </w:rPr>
        <w:t xml:space="preserve">. </w:t>
      </w:r>
      <w:r w:rsidRPr="003875FD">
        <w:rPr>
          <w:color w:val="000000" w:themeColor="text1"/>
        </w:rPr>
        <w:t>The NCS</w:t>
      </w:r>
      <w:r>
        <w:rPr>
          <w:color w:val="000000" w:themeColor="text1"/>
          <w:vertAlign w:val="superscript"/>
        </w:rPr>
        <w:t>4</w:t>
      </w:r>
      <w:r w:rsidRPr="007D1EC7">
        <w:rPr>
          <w:color w:val="000000" w:themeColor="text1"/>
        </w:rPr>
        <w:t xml:space="preserve"> staff facilitated the product </w:t>
      </w:r>
      <w:r>
        <w:rPr>
          <w:color w:val="000000" w:themeColor="text1"/>
        </w:rPr>
        <w:t>operational exercise</w:t>
      </w:r>
      <w:r w:rsidRPr="007D1EC7">
        <w:rPr>
          <w:color w:val="000000" w:themeColor="text1"/>
        </w:rPr>
        <w:t xml:space="preserve"> and compiled the results</w:t>
      </w:r>
      <w:r w:rsidRPr="003875FD">
        <w:rPr>
          <w:color w:val="000000" w:themeColor="text1"/>
        </w:rPr>
        <w:t xml:space="preserve"> listed in this report. The NCS</w:t>
      </w:r>
      <w:r>
        <w:rPr>
          <w:color w:val="000000" w:themeColor="text1"/>
          <w:vertAlign w:val="superscript"/>
        </w:rPr>
        <w:t>4</w:t>
      </w:r>
      <w:r w:rsidRPr="007D1EC7">
        <w:rPr>
          <w:color w:val="000000" w:themeColor="text1"/>
        </w:rPr>
        <w:t xml:space="preserve"> staff did not have any input into the scoring of the evaluation criteria or evaluator comments.</w:t>
      </w:r>
    </w:p>
    <w:p w14:paraId="139D4715" w14:textId="77777777" w:rsidR="00AF15A4" w:rsidRDefault="00AF15A4" w:rsidP="000D02B5">
      <w:pPr>
        <w:rPr>
          <w:color w:val="000000" w:themeColor="text1"/>
        </w:rPr>
      </w:pPr>
    </w:p>
    <w:p w14:paraId="3C646DCB" w14:textId="61897966" w:rsidR="00FE76C0" w:rsidRDefault="003875FD" w:rsidP="000D02B5">
      <w:pPr>
        <w:rPr>
          <w:ins w:id="1135" w:author="Richard Abraham" w:date="2022-01-19T04:44:00Z"/>
          <w:color w:val="000000" w:themeColor="text1"/>
        </w:rPr>
      </w:pPr>
      <w:r w:rsidRPr="007D1EC7">
        <w:rPr>
          <w:color w:val="000000" w:themeColor="text1"/>
        </w:rPr>
        <w:t>T</w:t>
      </w:r>
      <w:r w:rsidR="00281899" w:rsidRPr="00281899">
        <w:rPr>
          <w:color w:val="000000" w:themeColor="text1"/>
        </w:rPr>
        <w:t>he overall composite score, 2.</w:t>
      </w:r>
      <w:r w:rsidR="00AF15A4">
        <w:rPr>
          <w:color w:val="000000" w:themeColor="text1"/>
        </w:rPr>
        <w:t>82</w:t>
      </w:r>
      <w:r w:rsidRPr="007D1EC7">
        <w:rPr>
          <w:color w:val="000000" w:themeColor="text1"/>
        </w:rPr>
        <w:t xml:space="preserve"> out of a possible 3.</w:t>
      </w:r>
      <w:r w:rsidR="00DC5159">
        <w:rPr>
          <w:color w:val="000000" w:themeColor="text1"/>
        </w:rPr>
        <w:t>0</w:t>
      </w:r>
      <w:r w:rsidRPr="007D1EC7">
        <w:rPr>
          <w:color w:val="000000" w:themeColor="text1"/>
        </w:rPr>
        <w:t>0, indicates that this product</w:t>
      </w:r>
      <w:r w:rsidR="00FE76C0">
        <w:rPr>
          <w:color w:val="000000" w:themeColor="text1"/>
        </w:rPr>
        <w:t>, on average,</w:t>
      </w:r>
      <w:r w:rsidRPr="007D1EC7">
        <w:rPr>
          <w:color w:val="000000" w:themeColor="text1"/>
        </w:rPr>
        <w:t xml:space="preserve"> </w:t>
      </w:r>
      <w:r w:rsidR="00281899">
        <w:rPr>
          <w:color w:val="000000" w:themeColor="text1"/>
        </w:rPr>
        <w:t xml:space="preserve">met the criteria used for this matrix. </w:t>
      </w:r>
      <w:r w:rsidR="00FE76C0">
        <w:rPr>
          <w:color w:val="000000" w:themeColor="text1"/>
        </w:rPr>
        <w:t>However, one function</w:t>
      </w:r>
      <w:del w:id="1136" w:author="Richard Abraham" w:date="2022-01-19T04:47:00Z">
        <w:r w:rsidR="00FE76C0" w:rsidDel="00D82528">
          <w:rPr>
            <w:color w:val="000000" w:themeColor="text1"/>
          </w:rPr>
          <w:delText xml:space="preserve"> (1.8)</w:delText>
        </w:r>
      </w:del>
      <w:r w:rsidR="00FE76C0">
        <w:rPr>
          <w:color w:val="000000" w:themeColor="text1"/>
        </w:rPr>
        <w:t xml:space="preserve"> was rated below 2.0, indicating the functional area partially met the criteria used for this matrix. A summary of exercise evaluator ratings for the forty-two functions evaluated during this exercise is as follows:</w:t>
      </w:r>
    </w:p>
    <w:p w14:paraId="372C4950" w14:textId="77777777" w:rsidR="00C71F4B" w:rsidRDefault="00C71F4B" w:rsidP="000D02B5">
      <w:pPr>
        <w:rPr>
          <w:color w:val="000000" w:themeColor="text1"/>
        </w:rPr>
      </w:pPr>
    </w:p>
    <w:tbl>
      <w:tblPr>
        <w:tblStyle w:val="TableGrid"/>
        <w:tblW w:w="0" w:type="auto"/>
        <w:tblLook w:val="04A0" w:firstRow="1" w:lastRow="0" w:firstColumn="1" w:lastColumn="0" w:noHBand="0" w:noVBand="1"/>
        <w:tblPrChange w:id="1137" w:author="Richard Abraham" w:date="2022-01-19T04:47:00Z">
          <w:tblPr>
            <w:tblStyle w:val="TableGrid"/>
            <w:tblW w:w="0" w:type="auto"/>
            <w:tblLook w:val="04A0" w:firstRow="1" w:lastRow="0" w:firstColumn="1" w:lastColumn="0" w:noHBand="0" w:noVBand="1"/>
          </w:tblPr>
        </w:tblPrChange>
      </w:tblPr>
      <w:tblGrid>
        <w:gridCol w:w="1705"/>
        <w:gridCol w:w="5400"/>
        <w:gridCol w:w="2245"/>
        <w:tblGridChange w:id="1138">
          <w:tblGrid>
            <w:gridCol w:w="3116"/>
            <w:gridCol w:w="3117"/>
            <w:gridCol w:w="3117"/>
          </w:tblGrid>
        </w:tblGridChange>
      </w:tblGrid>
      <w:tr w:rsidR="00C71F4B" w14:paraId="34E143AA" w14:textId="77777777" w:rsidTr="0069382A">
        <w:trPr>
          <w:ins w:id="1139" w:author="Richard Abraham" w:date="2022-01-19T04:44:00Z"/>
        </w:trPr>
        <w:tc>
          <w:tcPr>
            <w:tcW w:w="1705" w:type="dxa"/>
            <w:shd w:val="clear" w:color="auto" w:fill="FFC000"/>
            <w:tcPrChange w:id="1140" w:author="Richard Abraham" w:date="2022-01-19T04:47:00Z">
              <w:tcPr>
                <w:tcW w:w="3116" w:type="dxa"/>
              </w:tcPr>
            </w:tcPrChange>
          </w:tcPr>
          <w:p w14:paraId="395273D6" w14:textId="5B001FD5" w:rsidR="00C71F4B" w:rsidRPr="00553673" w:rsidRDefault="00553673">
            <w:pPr>
              <w:jc w:val="center"/>
              <w:rPr>
                <w:ins w:id="1141" w:author="Richard Abraham" w:date="2022-01-19T04:44:00Z"/>
                <w:b/>
                <w:bCs/>
                <w:color w:val="000000" w:themeColor="text1"/>
                <w:rPrChange w:id="1142" w:author="Richard Abraham" w:date="2022-01-19T04:44:00Z">
                  <w:rPr>
                    <w:ins w:id="1143" w:author="Richard Abraham" w:date="2022-01-19T04:44:00Z"/>
                    <w:color w:val="000000" w:themeColor="text1"/>
                  </w:rPr>
                </w:rPrChange>
              </w:rPr>
              <w:pPrChange w:id="1144" w:author="Richard Abraham" w:date="2022-01-19T04:44:00Z">
                <w:pPr/>
              </w:pPrChange>
            </w:pPr>
            <w:ins w:id="1145" w:author="Richard Abraham" w:date="2022-01-19T04:44:00Z">
              <w:r>
                <w:rPr>
                  <w:b/>
                  <w:bCs/>
                  <w:color w:val="000000" w:themeColor="text1"/>
                </w:rPr>
                <w:t>Score</w:t>
              </w:r>
            </w:ins>
          </w:p>
        </w:tc>
        <w:tc>
          <w:tcPr>
            <w:tcW w:w="5400" w:type="dxa"/>
            <w:shd w:val="clear" w:color="auto" w:fill="FFC000"/>
            <w:tcPrChange w:id="1146" w:author="Richard Abraham" w:date="2022-01-19T04:47:00Z">
              <w:tcPr>
                <w:tcW w:w="3117" w:type="dxa"/>
              </w:tcPr>
            </w:tcPrChange>
          </w:tcPr>
          <w:p w14:paraId="2B32BCFF" w14:textId="0E8A54A3" w:rsidR="00C71F4B" w:rsidRPr="00553673" w:rsidRDefault="00553673">
            <w:pPr>
              <w:jc w:val="center"/>
              <w:rPr>
                <w:ins w:id="1147" w:author="Richard Abraham" w:date="2022-01-19T04:44:00Z"/>
                <w:b/>
                <w:bCs/>
                <w:color w:val="000000" w:themeColor="text1"/>
                <w:rPrChange w:id="1148" w:author="Richard Abraham" w:date="2022-01-19T04:44:00Z">
                  <w:rPr>
                    <w:ins w:id="1149" w:author="Richard Abraham" w:date="2022-01-19T04:44:00Z"/>
                    <w:color w:val="000000" w:themeColor="text1"/>
                  </w:rPr>
                </w:rPrChange>
              </w:rPr>
              <w:pPrChange w:id="1150" w:author="Richard Abraham" w:date="2022-01-19T04:44:00Z">
                <w:pPr/>
              </w:pPrChange>
            </w:pPr>
            <w:ins w:id="1151" w:author="Richard Abraham" w:date="2022-01-19T04:44:00Z">
              <w:r>
                <w:rPr>
                  <w:b/>
                  <w:bCs/>
                  <w:color w:val="000000" w:themeColor="text1"/>
                </w:rPr>
                <w:t>Description</w:t>
              </w:r>
            </w:ins>
          </w:p>
        </w:tc>
        <w:tc>
          <w:tcPr>
            <w:tcW w:w="2245" w:type="dxa"/>
            <w:shd w:val="clear" w:color="auto" w:fill="FFC000"/>
            <w:tcPrChange w:id="1152" w:author="Richard Abraham" w:date="2022-01-19T04:47:00Z">
              <w:tcPr>
                <w:tcW w:w="3117" w:type="dxa"/>
              </w:tcPr>
            </w:tcPrChange>
          </w:tcPr>
          <w:p w14:paraId="54895DD3" w14:textId="6013ED20" w:rsidR="00C71F4B" w:rsidRPr="00553673" w:rsidRDefault="00CC46A6">
            <w:pPr>
              <w:jc w:val="center"/>
              <w:rPr>
                <w:ins w:id="1153" w:author="Richard Abraham" w:date="2022-01-19T04:44:00Z"/>
                <w:b/>
                <w:bCs/>
                <w:color w:val="000000" w:themeColor="text1"/>
                <w:rPrChange w:id="1154" w:author="Richard Abraham" w:date="2022-01-19T04:44:00Z">
                  <w:rPr>
                    <w:ins w:id="1155" w:author="Richard Abraham" w:date="2022-01-19T04:44:00Z"/>
                    <w:color w:val="000000" w:themeColor="text1"/>
                  </w:rPr>
                </w:rPrChange>
              </w:rPr>
              <w:pPrChange w:id="1156" w:author="Richard Abraham" w:date="2022-01-19T04:44:00Z">
                <w:pPr/>
              </w:pPrChange>
            </w:pPr>
            <w:ins w:id="1157" w:author="Richard Abraham" w:date="2022-01-19T04:44:00Z">
              <w:r>
                <w:rPr>
                  <w:b/>
                  <w:bCs/>
                  <w:color w:val="000000" w:themeColor="text1"/>
                </w:rPr>
                <w:t xml:space="preserve"># </w:t>
              </w:r>
            </w:ins>
            <w:ins w:id="1158" w:author="Richard Abraham" w:date="2022-01-19T04:45:00Z">
              <w:r w:rsidR="00E51643">
                <w:rPr>
                  <w:b/>
                  <w:bCs/>
                  <w:color w:val="000000" w:themeColor="text1"/>
                </w:rPr>
                <w:t>Functions</w:t>
              </w:r>
            </w:ins>
          </w:p>
        </w:tc>
      </w:tr>
      <w:tr w:rsidR="0067376D" w14:paraId="6C8CDE57" w14:textId="77777777" w:rsidTr="0069382A">
        <w:trPr>
          <w:ins w:id="1159" w:author="Richard Abraham" w:date="2022-01-19T04:44:00Z"/>
        </w:trPr>
        <w:tc>
          <w:tcPr>
            <w:tcW w:w="1705" w:type="dxa"/>
            <w:tcPrChange w:id="1160" w:author="Richard Abraham" w:date="2022-01-19T04:47:00Z">
              <w:tcPr>
                <w:tcW w:w="3116" w:type="dxa"/>
              </w:tcPr>
            </w:tcPrChange>
          </w:tcPr>
          <w:p w14:paraId="40EDACB2" w14:textId="2012DD60" w:rsidR="0067376D" w:rsidRDefault="0067376D">
            <w:pPr>
              <w:jc w:val="center"/>
              <w:rPr>
                <w:ins w:id="1161" w:author="Richard Abraham" w:date="2022-01-19T04:44:00Z"/>
                <w:color w:val="000000" w:themeColor="text1"/>
              </w:rPr>
              <w:pPrChange w:id="1162" w:author="Richard Abraham" w:date="2022-01-19T04:47:00Z">
                <w:pPr/>
              </w:pPrChange>
            </w:pPr>
            <w:ins w:id="1163" w:author="Richard Abraham" w:date="2022-01-19T04:46:00Z">
              <w:r>
                <w:t>3</w:t>
              </w:r>
            </w:ins>
          </w:p>
        </w:tc>
        <w:tc>
          <w:tcPr>
            <w:tcW w:w="5400" w:type="dxa"/>
            <w:tcPrChange w:id="1164" w:author="Richard Abraham" w:date="2022-01-19T04:47:00Z">
              <w:tcPr>
                <w:tcW w:w="3117" w:type="dxa"/>
              </w:tcPr>
            </w:tcPrChange>
          </w:tcPr>
          <w:p w14:paraId="7906FDA1" w14:textId="0EC365A6" w:rsidR="0067376D" w:rsidRDefault="0067376D" w:rsidP="0067376D">
            <w:pPr>
              <w:rPr>
                <w:ins w:id="1165" w:author="Richard Abraham" w:date="2022-01-19T04:44:00Z"/>
                <w:color w:val="000000" w:themeColor="text1"/>
              </w:rPr>
            </w:pPr>
            <w:ins w:id="1166" w:author="Richard Abraham" w:date="2022-01-19T04:46:00Z">
              <w:r>
                <w:t>Meets</w:t>
              </w:r>
              <w:r>
                <w:rPr>
                  <w:spacing w:val="-1"/>
                </w:rPr>
                <w:t xml:space="preserve"> </w:t>
              </w:r>
              <w:r>
                <w:t>the</w:t>
              </w:r>
              <w:r>
                <w:rPr>
                  <w:spacing w:val="-2"/>
                </w:rPr>
                <w:t xml:space="preserve"> </w:t>
              </w:r>
              <w:r>
                <w:t>stated</w:t>
              </w:r>
              <w:r>
                <w:rPr>
                  <w:spacing w:val="-1"/>
                </w:rPr>
                <w:t xml:space="preserve"> </w:t>
              </w:r>
              <w:r>
                <w:t>requirement</w:t>
              </w:r>
            </w:ins>
          </w:p>
        </w:tc>
        <w:tc>
          <w:tcPr>
            <w:tcW w:w="2245" w:type="dxa"/>
            <w:tcPrChange w:id="1167" w:author="Richard Abraham" w:date="2022-01-19T04:47:00Z">
              <w:tcPr>
                <w:tcW w:w="3117" w:type="dxa"/>
              </w:tcPr>
            </w:tcPrChange>
          </w:tcPr>
          <w:p w14:paraId="1C3D08F2" w14:textId="791F4680" w:rsidR="0067376D" w:rsidRDefault="0067376D">
            <w:pPr>
              <w:jc w:val="center"/>
              <w:rPr>
                <w:ins w:id="1168" w:author="Richard Abraham" w:date="2022-01-19T04:44:00Z"/>
                <w:color w:val="000000" w:themeColor="text1"/>
              </w:rPr>
              <w:pPrChange w:id="1169" w:author="Richard Abraham" w:date="2022-01-19T04:47:00Z">
                <w:pPr/>
              </w:pPrChange>
            </w:pPr>
            <w:ins w:id="1170" w:author="Richard Abraham" w:date="2022-01-19T04:46:00Z">
              <w:r>
                <w:t>27</w:t>
              </w:r>
            </w:ins>
          </w:p>
        </w:tc>
      </w:tr>
      <w:tr w:rsidR="0069382A" w14:paraId="0EEF040C" w14:textId="77777777" w:rsidTr="0069382A">
        <w:trPr>
          <w:ins w:id="1171" w:author="Richard Abraham" w:date="2022-01-19T04:44:00Z"/>
        </w:trPr>
        <w:tc>
          <w:tcPr>
            <w:tcW w:w="1705" w:type="dxa"/>
            <w:tcPrChange w:id="1172" w:author="Richard Abraham" w:date="2022-01-19T04:47:00Z">
              <w:tcPr>
                <w:tcW w:w="3116" w:type="dxa"/>
              </w:tcPr>
            </w:tcPrChange>
          </w:tcPr>
          <w:p w14:paraId="733A92CF" w14:textId="5C7E6353" w:rsidR="0069382A" w:rsidRDefault="0069382A">
            <w:pPr>
              <w:jc w:val="center"/>
              <w:rPr>
                <w:ins w:id="1173" w:author="Richard Abraham" w:date="2022-01-19T04:44:00Z"/>
                <w:color w:val="000000" w:themeColor="text1"/>
              </w:rPr>
              <w:pPrChange w:id="1174" w:author="Richard Abraham" w:date="2022-01-19T04:47:00Z">
                <w:pPr/>
              </w:pPrChange>
            </w:pPr>
            <w:ins w:id="1175" w:author="Richard Abraham" w:date="2022-01-19T04:46:00Z">
              <w:r>
                <w:t>2</w:t>
              </w:r>
            </w:ins>
          </w:p>
        </w:tc>
        <w:tc>
          <w:tcPr>
            <w:tcW w:w="5400" w:type="dxa"/>
            <w:tcPrChange w:id="1176" w:author="Richard Abraham" w:date="2022-01-19T04:47:00Z">
              <w:tcPr>
                <w:tcW w:w="3117" w:type="dxa"/>
              </w:tcPr>
            </w:tcPrChange>
          </w:tcPr>
          <w:p w14:paraId="291EFBEC" w14:textId="77B5615B" w:rsidR="0069382A" w:rsidRDefault="0069382A" w:rsidP="0069382A">
            <w:pPr>
              <w:rPr>
                <w:ins w:id="1177" w:author="Richard Abraham" w:date="2022-01-19T04:44:00Z"/>
                <w:color w:val="000000" w:themeColor="text1"/>
              </w:rPr>
            </w:pPr>
            <w:ins w:id="1178" w:author="Richard Abraham" w:date="2022-01-19T04:46:00Z">
              <w:r>
                <w:t>Meets</w:t>
              </w:r>
              <w:r>
                <w:rPr>
                  <w:spacing w:val="-1"/>
                </w:rPr>
                <w:t xml:space="preserve"> </w:t>
              </w:r>
              <w:r>
                <w:t>the</w:t>
              </w:r>
              <w:r>
                <w:rPr>
                  <w:spacing w:val="-2"/>
                </w:rPr>
                <w:t xml:space="preserve"> </w:t>
              </w:r>
              <w:r>
                <w:t>stated</w:t>
              </w:r>
              <w:r>
                <w:rPr>
                  <w:spacing w:val="-1"/>
                </w:rPr>
                <w:t xml:space="preserve"> </w:t>
              </w:r>
              <w:r>
                <w:t>requirement</w:t>
              </w:r>
              <w:r>
                <w:rPr>
                  <w:spacing w:val="-1"/>
                </w:rPr>
                <w:t xml:space="preserve"> </w:t>
              </w:r>
              <w:r>
                <w:t>with</w:t>
              </w:r>
              <w:r>
                <w:rPr>
                  <w:spacing w:val="-1"/>
                </w:rPr>
                <w:t xml:space="preserve"> </w:t>
              </w:r>
              <w:r>
                <w:t>recommendations</w:t>
              </w:r>
            </w:ins>
          </w:p>
        </w:tc>
        <w:tc>
          <w:tcPr>
            <w:tcW w:w="2245" w:type="dxa"/>
            <w:tcPrChange w:id="1179" w:author="Richard Abraham" w:date="2022-01-19T04:47:00Z">
              <w:tcPr>
                <w:tcW w:w="3117" w:type="dxa"/>
              </w:tcPr>
            </w:tcPrChange>
          </w:tcPr>
          <w:p w14:paraId="24B355CB" w14:textId="0464EA15" w:rsidR="0069382A" w:rsidRDefault="0069382A">
            <w:pPr>
              <w:jc w:val="center"/>
              <w:rPr>
                <w:ins w:id="1180" w:author="Richard Abraham" w:date="2022-01-19T04:44:00Z"/>
                <w:color w:val="000000" w:themeColor="text1"/>
              </w:rPr>
              <w:pPrChange w:id="1181" w:author="Richard Abraham" w:date="2022-01-19T04:47:00Z">
                <w:pPr/>
              </w:pPrChange>
            </w:pPr>
            <w:ins w:id="1182" w:author="Richard Abraham" w:date="2022-01-19T04:46:00Z">
              <w:r>
                <w:t>14</w:t>
              </w:r>
            </w:ins>
          </w:p>
        </w:tc>
      </w:tr>
      <w:tr w:rsidR="00FD3A37" w14:paraId="48356B0E" w14:textId="77777777" w:rsidTr="0069382A">
        <w:trPr>
          <w:ins w:id="1183" w:author="Richard Abraham" w:date="2022-01-19T04:44:00Z"/>
        </w:trPr>
        <w:tc>
          <w:tcPr>
            <w:tcW w:w="1705" w:type="dxa"/>
            <w:tcPrChange w:id="1184" w:author="Richard Abraham" w:date="2022-01-19T04:47:00Z">
              <w:tcPr>
                <w:tcW w:w="3116" w:type="dxa"/>
              </w:tcPr>
            </w:tcPrChange>
          </w:tcPr>
          <w:p w14:paraId="027AF5CA" w14:textId="58CE3D2A" w:rsidR="00FD3A37" w:rsidRDefault="00FD3A37">
            <w:pPr>
              <w:jc w:val="center"/>
              <w:rPr>
                <w:ins w:id="1185" w:author="Richard Abraham" w:date="2022-01-19T04:44:00Z"/>
                <w:color w:val="000000" w:themeColor="text1"/>
              </w:rPr>
              <w:pPrChange w:id="1186" w:author="Richard Abraham" w:date="2022-01-19T04:47:00Z">
                <w:pPr/>
              </w:pPrChange>
            </w:pPr>
            <w:ins w:id="1187" w:author="Richard Abraham" w:date="2022-01-19T04:47:00Z">
              <w:r w:rsidRPr="008D1AC3">
                <w:t>1</w:t>
              </w:r>
            </w:ins>
          </w:p>
        </w:tc>
        <w:tc>
          <w:tcPr>
            <w:tcW w:w="5400" w:type="dxa"/>
            <w:tcPrChange w:id="1188" w:author="Richard Abraham" w:date="2022-01-19T04:47:00Z">
              <w:tcPr>
                <w:tcW w:w="3117" w:type="dxa"/>
              </w:tcPr>
            </w:tcPrChange>
          </w:tcPr>
          <w:p w14:paraId="4233E70D" w14:textId="7B0D62EC" w:rsidR="00FD3A37" w:rsidRDefault="00FD3A37" w:rsidP="00FD3A37">
            <w:pPr>
              <w:rPr>
                <w:ins w:id="1189" w:author="Richard Abraham" w:date="2022-01-19T04:44:00Z"/>
                <w:color w:val="000000" w:themeColor="text1"/>
              </w:rPr>
            </w:pPr>
            <w:ins w:id="1190" w:author="Richard Abraham" w:date="2022-01-19T04:47:00Z">
              <w:r w:rsidRPr="008D1AC3">
                <w:t>Partially meets the stated requirement</w:t>
              </w:r>
            </w:ins>
          </w:p>
        </w:tc>
        <w:tc>
          <w:tcPr>
            <w:tcW w:w="2245" w:type="dxa"/>
            <w:tcPrChange w:id="1191" w:author="Richard Abraham" w:date="2022-01-19T04:47:00Z">
              <w:tcPr>
                <w:tcW w:w="3117" w:type="dxa"/>
              </w:tcPr>
            </w:tcPrChange>
          </w:tcPr>
          <w:p w14:paraId="5C33BF0E" w14:textId="4B9902CD" w:rsidR="00FD3A37" w:rsidRDefault="00FD3A37">
            <w:pPr>
              <w:jc w:val="center"/>
              <w:rPr>
                <w:ins w:id="1192" w:author="Richard Abraham" w:date="2022-01-19T04:44:00Z"/>
                <w:color w:val="000000" w:themeColor="text1"/>
              </w:rPr>
              <w:pPrChange w:id="1193" w:author="Richard Abraham" w:date="2022-01-19T04:47:00Z">
                <w:pPr/>
              </w:pPrChange>
            </w:pPr>
            <w:ins w:id="1194" w:author="Richard Abraham" w:date="2022-01-19T04:47:00Z">
              <w:r w:rsidRPr="008D1AC3">
                <w:t>1</w:t>
              </w:r>
            </w:ins>
          </w:p>
        </w:tc>
      </w:tr>
      <w:tr w:rsidR="00D82528" w14:paraId="42BF0E3E" w14:textId="77777777" w:rsidTr="0069382A">
        <w:trPr>
          <w:ins w:id="1195" w:author="Richard Abraham" w:date="2022-01-19T04:44:00Z"/>
        </w:trPr>
        <w:tc>
          <w:tcPr>
            <w:tcW w:w="1705" w:type="dxa"/>
            <w:tcPrChange w:id="1196" w:author="Richard Abraham" w:date="2022-01-19T04:47:00Z">
              <w:tcPr>
                <w:tcW w:w="3116" w:type="dxa"/>
              </w:tcPr>
            </w:tcPrChange>
          </w:tcPr>
          <w:p w14:paraId="4458D24D" w14:textId="6067F993" w:rsidR="00D82528" w:rsidRDefault="00D82528">
            <w:pPr>
              <w:jc w:val="center"/>
              <w:rPr>
                <w:ins w:id="1197" w:author="Richard Abraham" w:date="2022-01-19T04:44:00Z"/>
                <w:color w:val="000000" w:themeColor="text1"/>
              </w:rPr>
              <w:pPrChange w:id="1198" w:author="Richard Abraham" w:date="2022-01-19T04:47:00Z">
                <w:pPr/>
              </w:pPrChange>
            </w:pPr>
            <w:ins w:id="1199" w:author="Richard Abraham" w:date="2022-01-19T04:47:00Z">
              <w:r>
                <w:t>0</w:t>
              </w:r>
            </w:ins>
          </w:p>
        </w:tc>
        <w:tc>
          <w:tcPr>
            <w:tcW w:w="5400" w:type="dxa"/>
            <w:tcPrChange w:id="1200" w:author="Richard Abraham" w:date="2022-01-19T04:47:00Z">
              <w:tcPr>
                <w:tcW w:w="3117" w:type="dxa"/>
              </w:tcPr>
            </w:tcPrChange>
          </w:tcPr>
          <w:p w14:paraId="1E88A220" w14:textId="0FDE67B4" w:rsidR="00D82528" w:rsidRDefault="00D82528" w:rsidP="00D82528">
            <w:pPr>
              <w:rPr>
                <w:ins w:id="1201" w:author="Richard Abraham" w:date="2022-01-19T04:44:00Z"/>
                <w:color w:val="000000" w:themeColor="text1"/>
              </w:rPr>
            </w:pPr>
            <w:ins w:id="1202" w:author="Richard Abraham" w:date="2022-01-19T04:47:00Z">
              <w:r>
                <w:t>Does</w:t>
              </w:r>
              <w:r>
                <w:rPr>
                  <w:spacing w:val="-2"/>
                </w:rPr>
                <w:t xml:space="preserve"> </w:t>
              </w:r>
              <w:r>
                <w:t>not</w:t>
              </w:r>
              <w:r>
                <w:rPr>
                  <w:spacing w:val="-1"/>
                </w:rPr>
                <w:t xml:space="preserve"> </w:t>
              </w:r>
              <w:r>
                <w:t>meet</w:t>
              </w:r>
              <w:r>
                <w:rPr>
                  <w:spacing w:val="-2"/>
                </w:rPr>
                <w:t xml:space="preserve"> </w:t>
              </w:r>
              <w:r>
                <w:t>the</w:t>
              </w:r>
              <w:r>
                <w:rPr>
                  <w:spacing w:val="-2"/>
                </w:rPr>
                <w:t xml:space="preserve"> </w:t>
              </w:r>
              <w:r>
                <w:t>stated requirement</w:t>
              </w:r>
            </w:ins>
          </w:p>
        </w:tc>
        <w:tc>
          <w:tcPr>
            <w:tcW w:w="2245" w:type="dxa"/>
            <w:tcPrChange w:id="1203" w:author="Richard Abraham" w:date="2022-01-19T04:47:00Z">
              <w:tcPr>
                <w:tcW w:w="3117" w:type="dxa"/>
              </w:tcPr>
            </w:tcPrChange>
          </w:tcPr>
          <w:p w14:paraId="7AC06A68" w14:textId="623D1C10" w:rsidR="00D82528" w:rsidRDefault="00D82528">
            <w:pPr>
              <w:jc w:val="center"/>
              <w:rPr>
                <w:ins w:id="1204" w:author="Richard Abraham" w:date="2022-01-19T04:44:00Z"/>
                <w:color w:val="000000" w:themeColor="text1"/>
              </w:rPr>
              <w:pPrChange w:id="1205" w:author="Richard Abraham" w:date="2022-01-19T04:47:00Z">
                <w:pPr/>
              </w:pPrChange>
            </w:pPr>
            <w:ins w:id="1206" w:author="Richard Abraham" w:date="2022-01-19T04:47:00Z">
              <w:r>
                <w:t>0</w:t>
              </w:r>
            </w:ins>
          </w:p>
        </w:tc>
      </w:tr>
    </w:tbl>
    <w:p w14:paraId="0287AE06" w14:textId="77777777" w:rsidR="006A7A24" w:rsidRDefault="006A7A24" w:rsidP="000D02B5">
      <w:pPr>
        <w:rPr>
          <w:ins w:id="1207" w:author="Richard Abraham" w:date="2022-01-19T04:43:00Z"/>
          <w:color w:val="000000" w:themeColor="text1"/>
        </w:rPr>
      </w:pPr>
    </w:p>
    <w:p w14:paraId="00C4C38F" w14:textId="090B8961" w:rsidR="00952736" w:rsidDel="004F5A7F" w:rsidRDefault="00952736" w:rsidP="000D02B5">
      <w:pPr>
        <w:rPr>
          <w:del w:id="1208" w:author="Richard Abraham" w:date="2022-01-19T05:03:00Z"/>
          <w:color w:val="000000" w:themeColor="text1"/>
        </w:rPr>
      </w:pPr>
    </w:p>
    <w:p w14:paraId="21046465" w14:textId="52464203" w:rsidR="00FE76C0" w:rsidDel="004F5A7F" w:rsidRDefault="00FE76C0" w:rsidP="006A7A24">
      <w:pPr>
        <w:pStyle w:val="ListParagraph"/>
        <w:numPr>
          <w:ilvl w:val="0"/>
          <w:numId w:val="35"/>
        </w:numPr>
        <w:rPr>
          <w:del w:id="1209" w:author="Richard Abraham" w:date="2022-01-19T05:03:00Z"/>
          <w:color w:val="000000" w:themeColor="text1"/>
        </w:rPr>
      </w:pPr>
      <w:del w:id="1210" w:author="Richard Abraham" w:date="2022-01-19T05:03:00Z">
        <w:r w:rsidDel="004F5A7F">
          <w:rPr>
            <w:color w:val="000000" w:themeColor="text1"/>
          </w:rPr>
          <w:delText>One function partially met the criteria established for this exercise</w:delText>
        </w:r>
      </w:del>
    </w:p>
    <w:p w14:paraId="6B980062" w14:textId="20786FE2" w:rsidR="00FE76C0" w:rsidDel="004F5A7F" w:rsidRDefault="00FE76C0" w:rsidP="006A7A24">
      <w:pPr>
        <w:pStyle w:val="ListParagraph"/>
        <w:numPr>
          <w:ilvl w:val="0"/>
          <w:numId w:val="35"/>
        </w:numPr>
        <w:rPr>
          <w:del w:id="1211" w:author="Richard Abraham" w:date="2022-01-19T05:03:00Z"/>
          <w:color w:val="000000" w:themeColor="text1"/>
        </w:rPr>
      </w:pPr>
      <w:del w:id="1212" w:author="Richard Abraham" w:date="2022-01-19T05:03:00Z">
        <w:r w:rsidDel="004F5A7F">
          <w:rPr>
            <w:color w:val="000000" w:themeColor="text1"/>
          </w:rPr>
          <w:delText>Fourteen functions met the criteria established for this exercise, with recommendations</w:delText>
        </w:r>
      </w:del>
    </w:p>
    <w:p w14:paraId="3BAAB8D9" w14:textId="44382ACD" w:rsidR="00FE76C0" w:rsidDel="004F5A7F" w:rsidRDefault="00FE76C0" w:rsidP="006A7A24">
      <w:pPr>
        <w:pStyle w:val="ListParagraph"/>
        <w:numPr>
          <w:ilvl w:val="0"/>
          <w:numId w:val="35"/>
        </w:numPr>
        <w:rPr>
          <w:del w:id="1213" w:author="Richard Abraham" w:date="2022-01-19T05:03:00Z"/>
          <w:color w:val="000000" w:themeColor="text1"/>
        </w:rPr>
      </w:pPr>
      <w:del w:id="1214" w:author="Richard Abraham" w:date="2022-01-19T05:03:00Z">
        <w:r w:rsidDel="004F5A7F">
          <w:rPr>
            <w:color w:val="000000" w:themeColor="text1"/>
          </w:rPr>
          <w:delText>Twenty-seven functions met the criteria established for this exercise</w:delText>
        </w:r>
      </w:del>
    </w:p>
    <w:p w14:paraId="01B0EE60" w14:textId="77777777" w:rsidR="00FE76C0" w:rsidRPr="006A7A24" w:rsidRDefault="00FE76C0" w:rsidP="00FE76C0">
      <w:pPr>
        <w:rPr>
          <w:color w:val="000000" w:themeColor="text1"/>
        </w:rPr>
      </w:pPr>
    </w:p>
    <w:p w14:paraId="14905FC7" w14:textId="3884ECB7" w:rsidR="003875FD" w:rsidRPr="006A7A24" w:rsidRDefault="00FE76C0" w:rsidP="00FE76C0">
      <w:pPr>
        <w:rPr>
          <w:color w:val="000000" w:themeColor="text1"/>
        </w:rPr>
      </w:pPr>
      <w:r>
        <w:rPr>
          <w:color w:val="000000" w:themeColor="text1"/>
        </w:rPr>
        <w:t xml:space="preserve">Please note that exercise evaluator ratings are not intended to serve as a guide for procurement. Ratings are based on how well each evaluator determined the product performed its advertised capabilities. Customers should consider the risk tolerance, venue-specific needs, best practices, and policy when evaluating the appropriateness of this solution. </w:t>
      </w:r>
      <w:del w:id="1215" w:author="Richard Abraham" w:date="2022-01-19T04:49:00Z">
        <w:r w:rsidR="00281899" w:rsidRPr="006A7A24" w:rsidDel="002025BB">
          <w:rPr>
            <w:color w:val="000000" w:themeColor="text1"/>
          </w:rPr>
          <w:delText xml:space="preserve">Recommendations and raw scores can be found in Appendix </w:delText>
        </w:r>
        <w:r w:rsidR="00D53C07" w:rsidRPr="006A7A24" w:rsidDel="002025BB">
          <w:rPr>
            <w:color w:val="000000" w:themeColor="text1"/>
          </w:rPr>
          <w:delText>A</w:delText>
        </w:r>
        <w:r w:rsidR="00281899" w:rsidRPr="006A7A24" w:rsidDel="002025BB">
          <w:rPr>
            <w:color w:val="000000" w:themeColor="text1"/>
          </w:rPr>
          <w:delText xml:space="preserve"> of this report. </w:delText>
        </w:r>
      </w:del>
    </w:p>
    <w:p w14:paraId="01B71762" w14:textId="77777777" w:rsidR="003875FD" w:rsidRPr="007D1EC7" w:rsidRDefault="003875FD" w:rsidP="000D02B5">
      <w:pPr>
        <w:rPr>
          <w:color w:val="000000" w:themeColor="text1"/>
        </w:rPr>
      </w:pPr>
    </w:p>
    <w:p w14:paraId="4A378606" w14:textId="27EE738B" w:rsidR="003D7EED" w:rsidRPr="00D53C07" w:rsidRDefault="00DC5159" w:rsidP="00CE147A">
      <w:pPr>
        <w:rPr>
          <w:color w:val="000000" w:themeColor="text1"/>
        </w:rPr>
        <w:sectPr w:rsidR="003D7EED" w:rsidRPr="00D53C07" w:rsidSect="00F01422">
          <w:pgSz w:w="12240" w:h="15840"/>
          <w:pgMar w:top="1440" w:right="1440" w:bottom="1440" w:left="1440" w:header="720" w:footer="720" w:gutter="0"/>
          <w:cols w:space="720"/>
          <w:docGrid w:linePitch="360"/>
        </w:sectPr>
      </w:pPr>
      <w:r>
        <w:rPr>
          <w:color w:val="000000" w:themeColor="text1"/>
        </w:rPr>
        <w:t xml:space="preserve">The </w:t>
      </w:r>
      <w:r w:rsidR="003875FD" w:rsidRPr="007D1EC7">
        <w:rPr>
          <w:color w:val="000000" w:themeColor="text1"/>
        </w:rPr>
        <w:t>NCS</w:t>
      </w:r>
      <w:r w:rsidR="003875FD" w:rsidRPr="00DC5159">
        <w:rPr>
          <w:color w:val="000000" w:themeColor="text1"/>
          <w:vertAlign w:val="superscript"/>
        </w:rPr>
        <w:t xml:space="preserve">4 </w:t>
      </w:r>
      <w:r w:rsidR="003875FD" w:rsidRPr="007D1EC7">
        <w:rPr>
          <w:color w:val="000000" w:themeColor="text1"/>
        </w:rPr>
        <w:t xml:space="preserve">would like to thank the </w:t>
      </w:r>
      <w:ins w:id="1216" w:author="Richard Abraham" w:date="2022-01-19T04:50:00Z">
        <w:r w:rsidR="004C57D1">
          <w:rPr>
            <w:color w:val="000000" w:themeColor="text1"/>
          </w:rPr>
          <w:t xml:space="preserve">Columbus Crew, </w:t>
        </w:r>
        <w:r w:rsidR="006C67CB">
          <w:rPr>
            <w:color w:val="000000" w:themeColor="text1"/>
          </w:rPr>
          <w:t>Columbus P</w:t>
        </w:r>
      </w:ins>
      <w:ins w:id="1217" w:author="Richard Abraham" w:date="2022-01-19T04:52:00Z">
        <w:r w:rsidR="007F276D">
          <w:rPr>
            <w:color w:val="000000" w:themeColor="text1"/>
          </w:rPr>
          <w:t xml:space="preserve">olice </w:t>
        </w:r>
      </w:ins>
      <w:ins w:id="1218" w:author="Richard Abraham" w:date="2022-01-19T04:50:00Z">
        <w:r w:rsidR="006C67CB">
          <w:rPr>
            <w:color w:val="000000" w:themeColor="text1"/>
          </w:rPr>
          <w:t>D</w:t>
        </w:r>
      </w:ins>
      <w:ins w:id="1219" w:author="Richard Abraham" w:date="2022-01-19T04:52:00Z">
        <w:r w:rsidR="007F276D">
          <w:rPr>
            <w:color w:val="000000" w:themeColor="text1"/>
          </w:rPr>
          <w:t>epartment</w:t>
        </w:r>
      </w:ins>
      <w:ins w:id="1220" w:author="Richard Abraham" w:date="2022-01-19T04:50:00Z">
        <w:r w:rsidR="006C67CB">
          <w:rPr>
            <w:color w:val="000000" w:themeColor="text1"/>
          </w:rPr>
          <w:t xml:space="preserve">, </w:t>
        </w:r>
      </w:ins>
      <w:r w:rsidR="00281899">
        <w:rPr>
          <w:color w:val="000000" w:themeColor="text1"/>
        </w:rPr>
        <w:t>industry experts</w:t>
      </w:r>
      <w:r w:rsidR="003875FD" w:rsidRPr="007D1EC7">
        <w:rPr>
          <w:color w:val="000000" w:themeColor="text1"/>
        </w:rPr>
        <w:t xml:space="preserve"> and </w:t>
      </w:r>
      <w:r w:rsidR="00B073F0">
        <w:rPr>
          <w:color w:val="000000" w:themeColor="text1"/>
        </w:rPr>
        <w:t>Evolv Express</w:t>
      </w:r>
      <w:r w:rsidR="00F21A49">
        <w:rPr>
          <w:color w:val="000000" w:themeColor="text1"/>
        </w:rPr>
        <w:t xml:space="preserve"> team f</w:t>
      </w:r>
      <w:r w:rsidR="003875FD" w:rsidRPr="007D1EC7">
        <w:rPr>
          <w:color w:val="000000" w:themeColor="text1"/>
        </w:rPr>
        <w:t xml:space="preserve">or their participation in </w:t>
      </w:r>
      <w:r w:rsidR="00281899" w:rsidRPr="00281899">
        <w:rPr>
          <w:color w:val="000000" w:themeColor="text1"/>
        </w:rPr>
        <w:t>this operational exercise and commitment to creating a safer, more secure environment for spectators attending sporting and special events</w:t>
      </w:r>
      <w:r w:rsidR="00D53C07">
        <w:rPr>
          <w:color w:val="000000" w:themeColor="text1"/>
        </w:rPr>
        <w:t>.</w:t>
      </w:r>
    </w:p>
    <w:p w14:paraId="4F637C39" w14:textId="77DCC26A" w:rsidR="00CE0B34" w:rsidDel="00726F98" w:rsidRDefault="00FB1AE4">
      <w:pPr>
        <w:pStyle w:val="Heading1"/>
        <w:spacing w:before="0"/>
        <w:rPr>
          <w:del w:id="1221" w:author="Richard Abraham" w:date="2022-01-19T04:55:00Z"/>
        </w:rPr>
      </w:pPr>
      <w:bookmarkStart w:id="1222" w:name="_Toc89938978"/>
      <w:del w:id="1223" w:author="Richard Abraham" w:date="2022-01-19T04:55:00Z">
        <w:r w:rsidDel="00726F98">
          <w:lastRenderedPageBreak/>
          <w:delText>Appendix</w:delText>
        </w:r>
        <w:r w:rsidR="00E3239D" w:rsidDel="00726F98">
          <w:delText xml:space="preserve"> A</w:delText>
        </w:r>
        <w:r w:rsidDel="00726F98">
          <w:delText xml:space="preserve">: </w:delText>
        </w:r>
        <w:r w:rsidR="00A54B1F" w:rsidDel="00726F98">
          <w:delText xml:space="preserve">Exercise </w:delText>
        </w:r>
        <w:r w:rsidDel="00726F98">
          <w:delText>Eval</w:delText>
        </w:r>
        <w:r w:rsidR="00491012" w:rsidDel="00726F98">
          <w:delText>uator Raw Scores and Comments</w:delText>
        </w:r>
        <w:bookmarkEnd w:id="1222"/>
      </w:del>
    </w:p>
    <w:p w14:paraId="077A9C8C" w14:textId="6B1B5AE9" w:rsidR="006054BE" w:rsidDel="00726F98" w:rsidRDefault="006054BE">
      <w:pPr>
        <w:pStyle w:val="Heading1"/>
        <w:spacing w:before="0"/>
        <w:rPr>
          <w:del w:id="1224" w:author="Richard Abraham" w:date="2022-01-19T04:55:00Z"/>
          <w:bCs/>
        </w:rPr>
        <w:pPrChange w:id="1225" w:author="Richard Abraham" w:date="2022-01-19T04:55:00Z">
          <w:pPr/>
        </w:pPrChange>
      </w:pPr>
    </w:p>
    <w:p w14:paraId="5D5AC941" w14:textId="17D15351" w:rsidR="00F25DBB" w:rsidRPr="003D7EED" w:rsidDel="00726F98" w:rsidRDefault="00F20371">
      <w:pPr>
        <w:pStyle w:val="Heading1"/>
        <w:spacing w:before="0"/>
        <w:rPr>
          <w:del w:id="1226" w:author="Richard Abraham" w:date="2022-01-19T04:55:00Z"/>
        </w:rPr>
        <w:pPrChange w:id="1227" w:author="Richard Abraham" w:date="2022-01-19T04:55:00Z">
          <w:pPr/>
        </w:pPrChange>
      </w:pPr>
      <w:del w:id="1228" w:author="Richard Abraham" w:date="2022-01-19T04:55:00Z">
        <w:r w:rsidDel="00726F98">
          <w:rPr>
            <w:bCs/>
          </w:rPr>
          <w:delText>The evaluator feedback was edited as needed for grammar, punctuation, and clarity</w:delText>
        </w:r>
        <w:r w:rsidR="00F25DBB" w:rsidDel="00726F98">
          <w:rPr>
            <w:bCs/>
          </w:rPr>
          <w:delText xml:space="preserve">; </w:delText>
        </w:r>
        <w:r w:rsidR="00F25DBB" w:rsidDel="00726F98">
          <w:delText xml:space="preserve">their meanings were not altered. </w:delText>
        </w:r>
      </w:del>
    </w:p>
    <w:p w14:paraId="29C00C26" w14:textId="54760C96" w:rsidR="00F20371" w:rsidDel="00726F98" w:rsidRDefault="00F20371">
      <w:pPr>
        <w:pStyle w:val="Heading1"/>
        <w:spacing w:before="0"/>
        <w:rPr>
          <w:del w:id="1229" w:author="Richard Abraham" w:date="2022-01-19T04:55:00Z"/>
          <w:bCs/>
        </w:rPr>
        <w:pPrChange w:id="1230" w:author="Richard Abraham" w:date="2022-01-19T04:55:00Z">
          <w:pPr/>
        </w:pPrChange>
      </w:pPr>
    </w:p>
    <w:tbl>
      <w:tblPr>
        <w:tblW w:w="12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2885"/>
        <w:gridCol w:w="5040"/>
        <w:gridCol w:w="855"/>
        <w:gridCol w:w="855"/>
        <w:gridCol w:w="855"/>
        <w:gridCol w:w="855"/>
      </w:tblGrid>
      <w:tr w:rsidR="001F3C16" w:rsidDel="00726F98" w14:paraId="4B120EA3" w14:textId="44356C49" w:rsidTr="00E3239D">
        <w:trPr>
          <w:trHeight w:val="323"/>
          <w:del w:id="1231" w:author="Richard Abraham" w:date="2022-01-19T04:55:00Z"/>
        </w:trPr>
        <w:tc>
          <w:tcPr>
            <w:tcW w:w="1345" w:type="dxa"/>
            <w:tcBorders>
              <w:left w:val="single" w:sz="8" w:space="0" w:color="000000"/>
            </w:tcBorders>
            <w:shd w:val="clear" w:color="auto" w:fill="FFC000"/>
            <w:vAlign w:val="center"/>
          </w:tcPr>
          <w:p w14:paraId="6BBB5B94" w14:textId="232E84D1" w:rsidR="001F3C16" w:rsidRPr="00033005" w:rsidDel="00726F98" w:rsidRDefault="001F3C16">
            <w:pPr>
              <w:pStyle w:val="Heading1"/>
              <w:spacing w:before="0"/>
              <w:rPr>
                <w:del w:id="1232" w:author="Richard Abraham" w:date="2022-01-19T04:55:00Z"/>
                <w:rFonts w:eastAsia="Calibri"/>
              </w:rPr>
              <w:pPrChange w:id="1233" w:author="Richard Abraham" w:date="2022-01-19T04:55:00Z">
                <w:pPr>
                  <w:jc w:val="center"/>
                </w:pPr>
              </w:pPrChange>
            </w:pPr>
            <w:del w:id="1234" w:author="Richard Abraham" w:date="2022-01-19T04:55:00Z">
              <w:r w:rsidRPr="00033005" w:rsidDel="00726F98">
                <w:rPr>
                  <w:rFonts w:eastAsia="Calibri"/>
                  <w:b/>
                </w:rPr>
                <w:delText>Function #</w:delText>
              </w:r>
            </w:del>
          </w:p>
        </w:tc>
        <w:tc>
          <w:tcPr>
            <w:tcW w:w="2885" w:type="dxa"/>
            <w:shd w:val="clear" w:color="auto" w:fill="FFC000"/>
            <w:vAlign w:val="center"/>
          </w:tcPr>
          <w:p w14:paraId="0DB51EED" w14:textId="79556D9C" w:rsidR="001F3C16" w:rsidRPr="00033005" w:rsidDel="00726F98" w:rsidRDefault="001F3C16">
            <w:pPr>
              <w:pStyle w:val="Heading1"/>
              <w:spacing w:before="0"/>
              <w:rPr>
                <w:del w:id="1235" w:author="Richard Abraham" w:date="2022-01-19T04:55:00Z"/>
                <w:rFonts w:eastAsia="Calibri"/>
              </w:rPr>
              <w:pPrChange w:id="1236" w:author="Richard Abraham" w:date="2022-01-19T04:55:00Z">
                <w:pPr>
                  <w:jc w:val="center"/>
                </w:pPr>
              </w:pPrChange>
            </w:pPr>
            <w:del w:id="1237" w:author="Richard Abraham" w:date="2022-01-19T04:55:00Z">
              <w:r w:rsidRPr="00033005" w:rsidDel="00726F98">
                <w:rPr>
                  <w:rFonts w:eastAsia="Calibri"/>
                  <w:b/>
                </w:rPr>
                <w:delText>Functional Area</w:delText>
              </w:r>
            </w:del>
          </w:p>
        </w:tc>
        <w:tc>
          <w:tcPr>
            <w:tcW w:w="5040" w:type="dxa"/>
            <w:shd w:val="clear" w:color="auto" w:fill="FFC000"/>
            <w:vAlign w:val="center"/>
          </w:tcPr>
          <w:p w14:paraId="78701BC6" w14:textId="028AA23B" w:rsidR="001F3C16" w:rsidRPr="00033005" w:rsidDel="00726F98" w:rsidRDefault="001F3C16">
            <w:pPr>
              <w:pStyle w:val="Heading1"/>
              <w:spacing w:before="0"/>
              <w:rPr>
                <w:del w:id="1238" w:author="Richard Abraham" w:date="2022-01-19T04:55:00Z"/>
                <w:rFonts w:eastAsia="Calibri"/>
                <w:b/>
              </w:rPr>
              <w:pPrChange w:id="1239" w:author="Richard Abraham" w:date="2022-01-19T04:55:00Z">
                <w:pPr>
                  <w:jc w:val="center"/>
                </w:pPr>
              </w:pPrChange>
            </w:pPr>
            <w:del w:id="1240" w:author="Richard Abraham" w:date="2022-01-19T04:55:00Z">
              <w:r w:rsidRPr="00033005" w:rsidDel="00726F98">
                <w:rPr>
                  <w:rFonts w:eastAsia="Calibri"/>
                  <w:b/>
                </w:rPr>
                <w:delText>Function/ Specification to Score</w:delText>
              </w:r>
            </w:del>
          </w:p>
        </w:tc>
        <w:tc>
          <w:tcPr>
            <w:tcW w:w="855" w:type="dxa"/>
            <w:tcBorders>
              <w:right w:val="single" w:sz="8" w:space="0" w:color="000000"/>
            </w:tcBorders>
            <w:shd w:val="clear" w:color="auto" w:fill="FFC000"/>
            <w:vAlign w:val="center"/>
          </w:tcPr>
          <w:p w14:paraId="7FE6652D" w14:textId="5C761EDC" w:rsidR="001F3C16" w:rsidRPr="00033005" w:rsidDel="00726F98" w:rsidRDefault="001F3C16">
            <w:pPr>
              <w:pStyle w:val="Heading1"/>
              <w:spacing w:before="0"/>
              <w:rPr>
                <w:del w:id="1241" w:author="Richard Abraham" w:date="2022-01-19T04:55:00Z"/>
              </w:rPr>
              <w:pPrChange w:id="1242" w:author="Richard Abraham" w:date="2022-01-19T04:55:00Z">
                <w:pPr>
                  <w:jc w:val="center"/>
                </w:pPr>
              </w:pPrChange>
            </w:pPr>
            <w:del w:id="1243" w:author="Richard Abraham" w:date="2022-01-19T04:55:00Z">
              <w:r w:rsidRPr="00033005" w:rsidDel="00726F98">
                <w:rPr>
                  <w:rFonts w:eastAsia="Calibri"/>
                  <w:b/>
                </w:rPr>
                <w:delText>1</w:delText>
              </w:r>
            </w:del>
          </w:p>
        </w:tc>
        <w:tc>
          <w:tcPr>
            <w:tcW w:w="855" w:type="dxa"/>
            <w:shd w:val="clear" w:color="auto" w:fill="FFC000"/>
            <w:vAlign w:val="center"/>
          </w:tcPr>
          <w:p w14:paraId="44C45F11" w14:textId="7736FFD1" w:rsidR="001F3C16" w:rsidRPr="00033005" w:rsidDel="00726F98" w:rsidRDefault="001F3C16">
            <w:pPr>
              <w:pStyle w:val="Heading1"/>
              <w:spacing w:before="0"/>
              <w:rPr>
                <w:del w:id="1244" w:author="Richard Abraham" w:date="2022-01-19T04:55:00Z"/>
                <w:rFonts w:eastAsia="Calibri"/>
                <w:b/>
              </w:rPr>
              <w:pPrChange w:id="1245" w:author="Richard Abraham" w:date="2022-01-19T04:55:00Z">
                <w:pPr>
                  <w:jc w:val="center"/>
                </w:pPr>
              </w:pPrChange>
            </w:pPr>
            <w:del w:id="1246" w:author="Richard Abraham" w:date="2022-01-19T04:55:00Z">
              <w:r w:rsidRPr="00033005" w:rsidDel="00726F98">
                <w:rPr>
                  <w:rFonts w:eastAsia="Calibri"/>
                  <w:b/>
                </w:rPr>
                <w:delText>2</w:delText>
              </w:r>
            </w:del>
          </w:p>
        </w:tc>
        <w:tc>
          <w:tcPr>
            <w:tcW w:w="855" w:type="dxa"/>
            <w:shd w:val="clear" w:color="auto" w:fill="FFC000"/>
            <w:vAlign w:val="center"/>
          </w:tcPr>
          <w:p w14:paraId="3C7FE26C" w14:textId="0549F369" w:rsidR="001F3C16" w:rsidRPr="00033005" w:rsidDel="00726F98" w:rsidRDefault="001F3C16">
            <w:pPr>
              <w:pStyle w:val="Heading1"/>
              <w:spacing w:before="0"/>
              <w:rPr>
                <w:del w:id="1247" w:author="Richard Abraham" w:date="2022-01-19T04:55:00Z"/>
                <w:rFonts w:eastAsia="Calibri"/>
                <w:b/>
              </w:rPr>
              <w:pPrChange w:id="1248" w:author="Richard Abraham" w:date="2022-01-19T04:55:00Z">
                <w:pPr>
                  <w:jc w:val="center"/>
                </w:pPr>
              </w:pPrChange>
            </w:pPr>
            <w:del w:id="1249" w:author="Richard Abraham" w:date="2022-01-19T04:55:00Z">
              <w:r w:rsidRPr="00033005" w:rsidDel="00726F98">
                <w:rPr>
                  <w:rFonts w:eastAsia="Calibri"/>
                  <w:b/>
                </w:rPr>
                <w:delText>3</w:delText>
              </w:r>
            </w:del>
          </w:p>
        </w:tc>
        <w:tc>
          <w:tcPr>
            <w:tcW w:w="855" w:type="dxa"/>
            <w:tcBorders>
              <w:right w:val="single" w:sz="8" w:space="0" w:color="000000"/>
            </w:tcBorders>
            <w:shd w:val="clear" w:color="auto" w:fill="FFC000"/>
          </w:tcPr>
          <w:p w14:paraId="3FC12B72" w14:textId="381F324F" w:rsidR="001F3C16" w:rsidDel="00726F98" w:rsidRDefault="001F3C16">
            <w:pPr>
              <w:pStyle w:val="Heading1"/>
              <w:spacing w:before="0"/>
              <w:rPr>
                <w:del w:id="1250" w:author="Richard Abraham" w:date="2022-01-19T04:55:00Z"/>
                <w:rFonts w:eastAsia="Calibri"/>
                <w:b/>
              </w:rPr>
              <w:pPrChange w:id="1251" w:author="Richard Abraham" w:date="2022-01-19T04:55:00Z">
                <w:pPr>
                  <w:jc w:val="center"/>
                </w:pPr>
              </w:pPrChange>
            </w:pPr>
            <w:del w:id="1252" w:author="Richard Abraham" w:date="2022-01-19T04:55:00Z">
              <w:r w:rsidRPr="00033005" w:rsidDel="00726F98">
                <w:rPr>
                  <w:rFonts w:eastAsia="Calibri"/>
                  <w:b/>
                </w:rPr>
                <w:delText>Avg</w:delText>
              </w:r>
            </w:del>
          </w:p>
          <w:p w14:paraId="111E1B82" w14:textId="7FD908D9" w:rsidR="00EA7EE0" w:rsidRPr="00033005" w:rsidDel="00726F98" w:rsidRDefault="00EA7EE0">
            <w:pPr>
              <w:pStyle w:val="Heading1"/>
              <w:spacing w:before="0"/>
              <w:rPr>
                <w:del w:id="1253" w:author="Richard Abraham" w:date="2022-01-19T04:55:00Z"/>
                <w:rFonts w:eastAsia="Calibri"/>
                <w:b/>
              </w:rPr>
              <w:pPrChange w:id="1254" w:author="Richard Abraham" w:date="2022-01-19T04:55:00Z">
                <w:pPr>
                  <w:jc w:val="center"/>
                </w:pPr>
              </w:pPrChange>
            </w:pPr>
            <w:del w:id="1255" w:author="Richard Abraham" w:date="2022-01-19T04:55:00Z">
              <w:r w:rsidDel="00726F98">
                <w:rPr>
                  <w:rFonts w:eastAsia="Calibri"/>
                  <w:b/>
                </w:rPr>
                <w:delText>Score</w:delText>
              </w:r>
            </w:del>
          </w:p>
        </w:tc>
      </w:tr>
      <w:tr w:rsidR="001F3C16" w:rsidDel="00726F98" w14:paraId="540210F0" w14:textId="4141AEC1" w:rsidTr="00EA7EE0">
        <w:trPr>
          <w:trHeight w:val="554"/>
          <w:del w:id="1256" w:author="Richard Abraham" w:date="2022-01-19T04:55:00Z"/>
        </w:trPr>
        <w:tc>
          <w:tcPr>
            <w:tcW w:w="1345" w:type="dxa"/>
            <w:tcBorders>
              <w:left w:val="single" w:sz="8" w:space="0" w:color="000000"/>
            </w:tcBorders>
            <w:shd w:val="clear" w:color="auto" w:fill="D0CECE"/>
            <w:vAlign w:val="center"/>
          </w:tcPr>
          <w:p w14:paraId="0EC856D7" w14:textId="0D408AE8" w:rsidR="001F3C16" w:rsidRPr="00033005" w:rsidDel="00726F98" w:rsidRDefault="001F3C16">
            <w:pPr>
              <w:pStyle w:val="Heading1"/>
              <w:spacing w:before="0"/>
              <w:rPr>
                <w:del w:id="1257" w:author="Richard Abraham" w:date="2022-01-19T04:55:00Z"/>
                <w:rFonts w:eastAsia="Calibri"/>
              </w:rPr>
              <w:pPrChange w:id="1258" w:author="Richard Abraham" w:date="2022-01-19T04:55:00Z">
                <w:pPr>
                  <w:jc w:val="center"/>
                </w:pPr>
              </w:pPrChange>
            </w:pPr>
            <w:del w:id="1259" w:author="Richard Abraham" w:date="2022-01-19T04:55:00Z">
              <w:r w:rsidRPr="00033005" w:rsidDel="00726F98">
                <w:rPr>
                  <w:rFonts w:eastAsia="Calibri"/>
                </w:rPr>
                <w:delText>1</w:delText>
              </w:r>
            </w:del>
          </w:p>
        </w:tc>
        <w:tc>
          <w:tcPr>
            <w:tcW w:w="2885" w:type="dxa"/>
            <w:shd w:val="clear" w:color="auto" w:fill="D0CECE"/>
            <w:vAlign w:val="center"/>
          </w:tcPr>
          <w:p w14:paraId="36B81E7E" w14:textId="0D74D890" w:rsidR="001F3C16" w:rsidRPr="00033005" w:rsidDel="00726F98" w:rsidRDefault="001F3C16">
            <w:pPr>
              <w:pStyle w:val="Heading1"/>
              <w:spacing w:before="0"/>
              <w:rPr>
                <w:del w:id="1260" w:author="Richard Abraham" w:date="2022-01-19T04:55:00Z"/>
                <w:rFonts w:eastAsia="Calibri"/>
                <w:color w:val="000000"/>
              </w:rPr>
              <w:pPrChange w:id="1261" w:author="Richard Abraham" w:date="2022-01-19T04:55:00Z">
                <w:pPr/>
              </w:pPrChange>
            </w:pPr>
            <w:del w:id="1262" w:author="Richard Abraham" w:date="2022-01-19T04:55:00Z">
              <w:r w:rsidRPr="00033005" w:rsidDel="00726F98">
                <w:rPr>
                  <w:rFonts w:eastAsia="Calibri"/>
                  <w:color w:val="000000"/>
                </w:rPr>
                <w:delText>Ferrous Metal Detection</w:delText>
              </w:r>
            </w:del>
          </w:p>
        </w:tc>
        <w:tc>
          <w:tcPr>
            <w:tcW w:w="5040" w:type="dxa"/>
            <w:shd w:val="clear" w:color="auto" w:fill="D0CECE"/>
            <w:vAlign w:val="center"/>
          </w:tcPr>
          <w:p w14:paraId="50769DF1" w14:textId="73171449" w:rsidR="001F3C16" w:rsidRPr="00033005" w:rsidDel="00726F98" w:rsidRDefault="001F3C16">
            <w:pPr>
              <w:pStyle w:val="Heading1"/>
              <w:spacing w:before="0"/>
              <w:rPr>
                <w:del w:id="1263" w:author="Richard Abraham" w:date="2022-01-19T04:55:00Z"/>
                <w:rFonts w:eastAsia="Calibri"/>
              </w:rPr>
              <w:pPrChange w:id="1264" w:author="Richard Abraham" w:date="2022-01-19T04:55:00Z">
                <w:pPr/>
              </w:pPrChange>
            </w:pPr>
            <w:del w:id="1265" w:author="Richard Abraham" w:date="2022-01-19T04:55:00Z">
              <w:r w:rsidRPr="00033005" w:rsidDel="00726F98">
                <w:rPr>
                  <w:rFonts w:eastAsia="Calibri"/>
                </w:rPr>
                <w:delText>The system will detect ferrous metals. The below items were used for this exercise:</w:delText>
              </w:r>
            </w:del>
          </w:p>
        </w:tc>
        <w:tc>
          <w:tcPr>
            <w:tcW w:w="855" w:type="dxa"/>
            <w:tcBorders>
              <w:right w:val="single" w:sz="8" w:space="0" w:color="000000"/>
            </w:tcBorders>
            <w:shd w:val="clear" w:color="auto" w:fill="D0CECE"/>
            <w:vAlign w:val="center"/>
          </w:tcPr>
          <w:p w14:paraId="7195FC0B" w14:textId="57722A88" w:rsidR="001F3C16" w:rsidRPr="00033005" w:rsidDel="00726F98" w:rsidRDefault="001F3C16">
            <w:pPr>
              <w:pStyle w:val="Heading1"/>
              <w:spacing w:before="0"/>
              <w:rPr>
                <w:del w:id="1266" w:author="Richard Abraham" w:date="2022-01-19T04:55:00Z"/>
              </w:rPr>
              <w:pPrChange w:id="1267" w:author="Richard Abraham" w:date="2022-01-19T04:55:00Z">
                <w:pPr>
                  <w:jc w:val="center"/>
                </w:pPr>
              </w:pPrChange>
            </w:pPr>
          </w:p>
        </w:tc>
        <w:tc>
          <w:tcPr>
            <w:tcW w:w="855" w:type="dxa"/>
            <w:shd w:val="clear" w:color="auto" w:fill="D0CECE"/>
          </w:tcPr>
          <w:p w14:paraId="21F31581" w14:textId="51D6808B" w:rsidR="001F3C16" w:rsidRPr="00033005" w:rsidDel="00726F98" w:rsidRDefault="001F3C16">
            <w:pPr>
              <w:pStyle w:val="Heading1"/>
              <w:spacing w:before="0"/>
              <w:rPr>
                <w:del w:id="1268" w:author="Richard Abraham" w:date="2022-01-19T04:55:00Z"/>
              </w:rPr>
              <w:pPrChange w:id="1269" w:author="Richard Abraham" w:date="2022-01-19T04:55:00Z">
                <w:pPr>
                  <w:jc w:val="center"/>
                </w:pPr>
              </w:pPrChange>
            </w:pPr>
          </w:p>
        </w:tc>
        <w:tc>
          <w:tcPr>
            <w:tcW w:w="855" w:type="dxa"/>
            <w:shd w:val="clear" w:color="auto" w:fill="D0CECE"/>
          </w:tcPr>
          <w:p w14:paraId="058CB1BC" w14:textId="2D0E25DF" w:rsidR="001F3C16" w:rsidRPr="00033005" w:rsidDel="00726F98" w:rsidRDefault="001F3C16">
            <w:pPr>
              <w:pStyle w:val="Heading1"/>
              <w:spacing w:before="0"/>
              <w:rPr>
                <w:del w:id="1270" w:author="Richard Abraham" w:date="2022-01-19T04:55:00Z"/>
              </w:rPr>
              <w:pPrChange w:id="1271" w:author="Richard Abraham" w:date="2022-01-19T04:55:00Z">
                <w:pPr>
                  <w:jc w:val="center"/>
                </w:pPr>
              </w:pPrChange>
            </w:pPr>
          </w:p>
        </w:tc>
        <w:tc>
          <w:tcPr>
            <w:tcW w:w="855" w:type="dxa"/>
            <w:tcBorders>
              <w:right w:val="single" w:sz="8" w:space="0" w:color="000000"/>
            </w:tcBorders>
            <w:shd w:val="clear" w:color="auto" w:fill="D0CECE"/>
          </w:tcPr>
          <w:p w14:paraId="018B31CC" w14:textId="12CF9988" w:rsidR="001F3C16" w:rsidRPr="00033005" w:rsidDel="00726F98" w:rsidRDefault="001F3C16">
            <w:pPr>
              <w:pStyle w:val="Heading1"/>
              <w:spacing w:before="0"/>
              <w:rPr>
                <w:del w:id="1272" w:author="Richard Abraham" w:date="2022-01-19T04:55:00Z"/>
              </w:rPr>
              <w:pPrChange w:id="1273" w:author="Richard Abraham" w:date="2022-01-19T04:55:00Z">
                <w:pPr>
                  <w:jc w:val="center"/>
                </w:pPr>
              </w:pPrChange>
            </w:pPr>
          </w:p>
        </w:tc>
      </w:tr>
      <w:tr w:rsidR="001F3C16" w:rsidDel="00726F98" w14:paraId="3D4CFD4B" w14:textId="3B6A4BC2" w:rsidTr="00EA7EE0">
        <w:trPr>
          <w:trHeight w:val="720"/>
          <w:del w:id="1274" w:author="Richard Abraham" w:date="2022-01-19T04:55:00Z"/>
        </w:trPr>
        <w:tc>
          <w:tcPr>
            <w:tcW w:w="1345" w:type="dxa"/>
            <w:tcBorders>
              <w:left w:val="single" w:sz="8" w:space="0" w:color="000000"/>
            </w:tcBorders>
            <w:vAlign w:val="center"/>
          </w:tcPr>
          <w:p w14:paraId="6E509902" w14:textId="364DAC37" w:rsidR="001F3C16" w:rsidRPr="00033005" w:rsidDel="00726F98" w:rsidRDefault="001F3C16">
            <w:pPr>
              <w:pStyle w:val="Heading1"/>
              <w:spacing w:before="0"/>
              <w:rPr>
                <w:del w:id="1275" w:author="Richard Abraham" w:date="2022-01-19T04:55:00Z"/>
                <w:rFonts w:eastAsia="Calibri"/>
                <w:color w:val="000000"/>
              </w:rPr>
              <w:pPrChange w:id="1276" w:author="Richard Abraham" w:date="2022-01-19T04:55:00Z">
                <w:pPr>
                  <w:jc w:val="right"/>
                </w:pPr>
              </w:pPrChange>
            </w:pPr>
            <w:del w:id="1277" w:author="Richard Abraham" w:date="2022-01-19T04:55:00Z">
              <w:r w:rsidRPr="00033005" w:rsidDel="00726F98">
                <w:rPr>
                  <w:rFonts w:eastAsia="Calibri"/>
                  <w:color w:val="000000"/>
                </w:rPr>
                <w:delText>1.1</w:delText>
              </w:r>
            </w:del>
          </w:p>
        </w:tc>
        <w:tc>
          <w:tcPr>
            <w:tcW w:w="2885" w:type="dxa"/>
            <w:vAlign w:val="center"/>
          </w:tcPr>
          <w:p w14:paraId="250AD485" w14:textId="5E609D30" w:rsidR="001F3C16" w:rsidRPr="00033005" w:rsidDel="00726F98" w:rsidRDefault="001F3C16">
            <w:pPr>
              <w:pStyle w:val="Heading1"/>
              <w:spacing w:before="0"/>
              <w:rPr>
                <w:del w:id="1278" w:author="Richard Abraham" w:date="2022-01-19T04:55:00Z"/>
                <w:rFonts w:eastAsia="Calibri"/>
                <w:color w:val="000000"/>
              </w:rPr>
              <w:pPrChange w:id="1279" w:author="Richard Abraham" w:date="2022-01-19T04:55:00Z">
                <w:pPr/>
              </w:pPrChange>
            </w:pPr>
            <w:del w:id="1280" w:author="Richard Abraham" w:date="2022-01-19T04:55:00Z">
              <w:r w:rsidRPr="00033005" w:rsidDel="00726F98">
                <w:rPr>
                  <w:rFonts w:eastAsia="Calibri"/>
                  <w:color w:val="000000"/>
                </w:rPr>
                <w:delText>AM7 (classified per NILECJ 0601.00)</w:delText>
              </w:r>
            </w:del>
          </w:p>
        </w:tc>
        <w:tc>
          <w:tcPr>
            <w:tcW w:w="5040" w:type="dxa"/>
            <w:vAlign w:val="center"/>
          </w:tcPr>
          <w:p w14:paraId="2B87B049" w14:textId="29BAC2F3" w:rsidR="001F3C16" w:rsidRPr="00033005" w:rsidDel="00726F98" w:rsidRDefault="001F3C16">
            <w:pPr>
              <w:pStyle w:val="Heading1"/>
              <w:spacing w:before="0"/>
              <w:rPr>
                <w:del w:id="1281" w:author="Richard Abraham" w:date="2022-01-19T04:55:00Z"/>
                <w:rFonts w:eastAsia="Calibri"/>
              </w:rPr>
              <w:pPrChange w:id="1282" w:author="Richard Abraham" w:date="2022-01-19T04:55:00Z">
                <w:pPr/>
              </w:pPrChange>
            </w:pPr>
            <w:del w:id="1283" w:author="Richard Abraham" w:date="2022-01-19T04:55:00Z">
              <w:r w:rsidRPr="00033005" w:rsidDel="00726F98">
                <w:rPr>
                  <w:rFonts w:eastAsia="Calibri"/>
                  <w:b/>
                </w:rPr>
                <w:delText>Requirement:</w:delText>
              </w:r>
              <w:r w:rsidRPr="00033005" w:rsidDel="00726F98">
                <w:rPr>
                  <w:rFonts w:eastAsia="Calibri"/>
                </w:rPr>
                <w:delText xml:space="preserve"> Evolv Express will have a detection rate of 98% or greater.  </w:delText>
              </w:r>
            </w:del>
          </w:p>
          <w:p w14:paraId="0F829C51" w14:textId="75A83CD6" w:rsidR="001F3C16" w:rsidRPr="00033005" w:rsidDel="00726F98" w:rsidRDefault="001F3C16">
            <w:pPr>
              <w:pStyle w:val="Heading1"/>
              <w:spacing w:before="0"/>
              <w:rPr>
                <w:del w:id="1284" w:author="Richard Abraham" w:date="2022-01-19T04:55:00Z"/>
                <w:rFonts w:eastAsia="Calibri"/>
              </w:rPr>
              <w:pPrChange w:id="1285" w:author="Richard Abraham" w:date="2022-01-19T04:55:00Z">
                <w:pPr/>
              </w:pPrChange>
            </w:pPr>
            <w:del w:id="1286" w:author="Richard Abraham" w:date="2022-01-19T04:55:00Z">
              <w:r w:rsidRPr="00033005" w:rsidDel="00726F98">
                <w:rPr>
                  <w:rFonts w:eastAsia="Calibri"/>
                  <w:b/>
                </w:rPr>
                <w:delText xml:space="preserve">Outcome: </w:delText>
              </w:r>
              <w:r w:rsidRPr="00033005" w:rsidDel="00726F98">
                <w:rPr>
                  <w:rFonts w:eastAsia="Calibri"/>
                </w:rPr>
                <w:delText xml:space="preserve">Evolv Express had a detection rate of 100% in 225 walk-throughs. </w:delText>
              </w:r>
            </w:del>
          </w:p>
          <w:p w14:paraId="20B380F5" w14:textId="470B2439" w:rsidR="001F3C16" w:rsidRPr="00033005" w:rsidDel="00726F98" w:rsidRDefault="001F3C16">
            <w:pPr>
              <w:pStyle w:val="Heading1"/>
              <w:spacing w:before="0"/>
              <w:rPr>
                <w:del w:id="1287" w:author="Richard Abraham" w:date="2022-01-19T04:55:00Z"/>
                <w:rFonts w:eastAsia="Calibri"/>
                <w:b/>
              </w:rPr>
              <w:pPrChange w:id="1288" w:author="Richard Abraham" w:date="2022-01-19T04:55:00Z">
                <w:pPr/>
              </w:pPrChange>
            </w:pPr>
            <w:del w:id="1289" w:author="Richard Abraham" w:date="2022-01-19T04:55:00Z">
              <w:r w:rsidRPr="00033005" w:rsidDel="00726F98">
                <w:rPr>
                  <w:rFonts w:eastAsia="Calibri"/>
                  <w:b/>
                </w:rPr>
                <w:delText xml:space="preserve">Evaluator Feedback: </w:delText>
              </w:r>
              <w:r w:rsidRPr="00033005" w:rsidDel="00726F98">
                <w:rPr>
                  <w:rFonts w:eastAsia="Calibri"/>
                </w:rPr>
                <w:delText>No additional feedback.</w:delText>
              </w:r>
            </w:del>
          </w:p>
        </w:tc>
        <w:tc>
          <w:tcPr>
            <w:tcW w:w="855" w:type="dxa"/>
            <w:tcBorders>
              <w:right w:val="single" w:sz="8" w:space="0" w:color="000000"/>
            </w:tcBorders>
            <w:shd w:val="clear" w:color="auto" w:fill="auto"/>
            <w:vAlign w:val="center"/>
          </w:tcPr>
          <w:p w14:paraId="2166ECF4" w14:textId="7A7FF6A2" w:rsidR="001F3C16" w:rsidRPr="00033005" w:rsidDel="00726F98" w:rsidRDefault="001F3C16">
            <w:pPr>
              <w:pStyle w:val="Heading1"/>
              <w:spacing w:before="0"/>
              <w:rPr>
                <w:del w:id="1290" w:author="Richard Abraham" w:date="2022-01-19T04:55:00Z"/>
              </w:rPr>
              <w:pPrChange w:id="1291" w:author="Richard Abraham" w:date="2022-01-19T04:55:00Z">
                <w:pPr>
                  <w:jc w:val="center"/>
                </w:pPr>
              </w:pPrChange>
            </w:pPr>
            <w:del w:id="1292" w:author="Richard Abraham" w:date="2022-01-19T04:55:00Z">
              <w:r w:rsidRPr="00033005" w:rsidDel="00726F98">
                <w:delText>3.0</w:delText>
              </w:r>
            </w:del>
          </w:p>
        </w:tc>
        <w:tc>
          <w:tcPr>
            <w:tcW w:w="855" w:type="dxa"/>
            <w:vAlign w:val="center"/>
          </w:tcPr>
          <w:p w14:paraId="049D1E17" w14:textId="31621A06" w:rsidR="001F3C16" w:rsidRPr="00033005" w:rsidDel="00726F98" w:rsidRDefault="001F3C16">
            <w:pPr>
              <w:pStyle w:val="Heading1"/>
              <w:spacing w:before="0"/>
              <w:rPr>
                <w:del w:id="1293" w:author="Richard Abraham" w:date="2022-01-19T04:55:00Z"/>
              </w:rPr>
              <w:pPrChange w:id="1294" w:author="Richard Abraham" w:date="2022-01-19T04:55:00Z">
                <w:pPr>
                  <w:jc w:val="center"/>
                </w:pPr>
              </w:pPrChange>
            </w:pPr>
            <w:del w:id="1295" w:author="Richard Abraham" w:date="2022-01-19T04:55:00Z">
              <w:r w:rsidRPr="00033005" w:rsidDel="00726F98">
                <w:delText>3.0</w:delText>
              </w:r>
            </w:del>
          </w:p>
        </w:tc>
        <w:tc>
          <w:tcPr>
            <w:tcW w:w="855" w:type="dxa"/>
            <w:vAlign w:val="center"/>
          </w:tcPr>
          <w:p w14:paraId="1A981CD8" w14:textId="10D9319B" w:rsidR="001F3C16" w:rsidRPr="00033005" w:rsidDel="00726F98" w:rsidRDefault="001F3C16">
            <w:pPr>
              <w:pStyle w:val="Heading1"/>
              <w:spacing w:before="0"/>
              <w:rPr>
                <w:del w:id="1296" w:author="Richard Abraham" w:date="2022-01-19T04:55:00Z"/>
              </w:rPr>
              <w:pPrChange w:id="1297" w:author="Richard Abraham" w:date="2022-01-19T04:55:00Z">
                <w:pPr>
                  <w:jc w:val="center"/>
                </w:pPr>
              </w:pPrChange>
            </w:pPr>
            <w:del w:id="1298" w:author="Richard Abraham" w:date="2022-01-19T04:55:00Z">
              <w:r w:rsidRPr="00033005" w:rsidDel="00726F98">
                <w:delText>3.0</w:delText>
              </w:r>
            </w:del>
          </w:p>
        </w:tc>
        <w:tc>
          <w:tcPr>
            <w:tcW w:w="855" w:type="dxa"/>
            <w:tcBorders>
              <w:right w:val="single" w:sz="8" w:space="0" w:color="000000"/>
            </w:tcBorders>
            <w:vAlign w:val="center"/>
          </w:tcPr>
          <w:p w14:paraId="58973EB1" w14:textId="71288B06" w:rsidR="001F3C16" w:rsidRPr="00033005" w:rsidDel="00726F98" w:rsidRDefault="001F3C16">
            <w:pPr>
              <w:pStyle w:val="Heading1"/>
              <w:spacing w:before="0"/>
              <w:rPr>
                <w:del w:id="1299" w:author="Richard Abraham" w:date="2022-01-19T04:55:00Z"/>
              </w:rPr>
              <w:pPrChange w:id="1300" w:author="Richard Abraham" w:date="2022-01-19T04:55:00Z">
                <w:pPr>
                  <w:jc w:val="center"/>
                </w:pPr>
              </w:pPrChange>
            </w:pPr>
            <w:del w:id="1301" w:author="Richard Abraham" w:date="2022-01-19T04:55:00Z">
              <w:r w:rsidRPr="00033005" w:rsidDel="00726F98">
                <w:delText>3.0</w:delText>
              </w:r>
            </w:del>
          </w:p>
        </w:tc>
      </w:tr>
      <w:tr w:rsidR="001F3C16" w:rsidDel="00726F98" w14:paraId="3A0F39CB" w14:textId="590531E5" w:rsidTr="00EA7EE0">
        <w:trPr>
          <w:trHeight w:val="720"/>
          <w:del w:id="1302" w:author="Richard Abraham" w:date="2022-01-19T04:55:00Z"/>
        </w:trPr>
        <w:tc>
          <w:tcPr>
            <w:tcW w:w="1345" w:type="dxa"/>
            <w:tcBorders>
              <w:left w:val="single" w:sz="8" w:space="0" w:color="000000"/>
            </w:tcBorders>
            <w:vAlign w:val="center"/>
          </w:tcPr>
          <w:p w14:paraId="4D9DFCCA" w14:textId="4546EA15" w:rsidR="001F3C16" w:rsidRPr="00033005" w:rsidDel="00726F98" w:rsidRDefault="001F3C16">
            <w:pPr>
              <w:pStyle w:val="Heading1"/>
              <w:spacing w:before="0"/>
              <w:rPr>
                <w:del w:id="1303" w:author="Richard Abraham" w:date="2022-01-19T04:55:00Z"/>
                <w:rFonts w:eastAsia="Calibri"/>
                <w:color w:val="000000"/>
              </w:rPr>
              <w:pPrChange w:id="1304" w:author="Richard Abraham" w:date="2022-01-19T04:55:00Z">
                <w:pPr>
                  <w:jc w:val="right"/>
                </w:pPr>
              </w:pPrChange>
            </w:pPr>
            <w:del w:id="1305" w:author="Richard Abraham" w:date="2022-01-19T04:55:00Z">
              <w:r w:rsidRPr="00033005" w:rsidDel="00726F98">
                <w:rPr>
                  <w:rFonts w:eastAsia="Calibri"/>
                  <w:color w:val="000000"/>
                </w:rPr>
                <w:delText>1.2</w:delText>
              </w:r>
            </w:del>
          </w:p>
        </w:tc>
        <w:tc>
          <w:tcPr>
            <w:tcW w:w="2885" w:type="dxa"/>
            <w:vAlign w:val="center"/>
          </w:tcPr>
          <w:p w14:paraId="40F7A35B" w14:textId="26A819B7" w:rsidR="001F3C16" w:rsidRPr="00033005" w:rsidDel="00726F98" w:rsidRDefault="001F3C16">
            <w:pPr>
              <w:pStyle w:val="Heading1"/>
              <w:spacing w:before="0"/>
              <w:rPr>
                <w:del w:id="1306" w:author="Richard Abraham" w:date="2022-01-19T04:55:00Z"/>
                <w:rFonts w:eastAsia="Calibri"/>
                <w:color w:val="000000"/>
              </w:rPr>
              <w:pPrChange w:id="1307" w:author="Richard Abraham" w:date="2022-01-19T04:55:00Z">
                <w:pPr/>
              </w:pPrChange>
            </w:pPr>
            <w:del w:id="1308" w:author="Richard Abraham" w:date="2022-01-19T04:55:00Z">
              <w:r w:rsidRPr="00033005" w:rsidDel="00726F98">
                <w:rPr>
                  <w:rFonts w:eastAsia="Calibri"/>
                  <w:color w:val="000000"/>
                </w:rPr>
                <w:delText>Compact Pistol (Glock 23)</w:delText>
              </w:r>
            </w:del>
          </w:p>
          <w:p w14:paraId="7742A8F4" w14:textId="19EF3E1A" w:rsidR="001F3C16" w:rsidRPr="00033005" w:rsidDel="00726F98" w:rsidRDefault="001F3C16">
            <w:pPr>
              <w:pStyle w:val="Heading1"/>
              <w:spacing w:before="0"/>
              <w:rPr>
                <w:del w:id="1309" w:author="Richard Abraham" w:date="2022-01-19T04:55:00Z"/>
                <w:rFonts w:eastAsia="Calibri"/>
                <w:color w:val="000000"/>
              </w:rPr>
              <w:pPrChange w:id="1310" w:author="Richard Abraham" w:date="2022-01-19T04:55:00Z">
                <w:pPr/>
              </w:pPrChange>
            </w:pPr>
          </w:p>
        </w:tc>
        <w:tc>
          <w:tcPr>
            <w:tcW w:w="5040" w:type="dxa"/>
            <w:vAlign w:val="center"/>
          </w:tcPr>
          <w:p w14:paraId="5358A31B" w14:textId="44B3C0BC" w:rsidR="001F3C16" w:rsidRPr="00033005" w:rsidDel="00726F98" w:rsidRDefault="001F3C16">
            <w:pPr>
              <w:pStyle w:val="Heading1"/>
              <w:spacing w:before="0"/>
              <w:rPr>
                <w:del w:id="1311" w:author="Richard Abraham" w:date="2022-01-19T04:55:00Z"/>
                <w:rFonts w:eastAsia="Calibri"/>
              </w:rPr>
              <w:pPrChange w:id="1312" w:author="Richard Abraham" w:date="2022-01-19T04:55:00Z">
                <w:pPr/>
              </w:pPrChange>
            </w:pPr>
            <w:del w:id="1313" w:author="Richard Abraham" w:date="2022-01-19T04:55:00Z">
              <w:r w:rsidRPr="00033005" w:rsidDel="00726F98">
                <w:rPr>
                  <w:rFonts w:eastAsia="Calibri"/>
                  <w:b/>
                </w:rPr>
                <w:delText>Requirement:</w:delText>
              </w:r>
              <w:r w:rsidRPr="00033005" w:rsidDel="00726F98">
                <w:rPr>
                  <w:rFonts w:eastAsia="Calibri"/>
                </w:rPr>
                <w:delText xml:space="preserve"> Evolv Express will detect a compact pistol at a rate of 98% or greater.  </w:delText>
              </w:r>
            </w:del>
          </w:p>
          <w:p w14:paraId="0A76366D" w14:textId="3725F303" w:rsidR="001F3C16" w:rsidRPr="00033005" w:rsidDel="00726F98" w:rsidRDefault="001F3C16">
            <w:pPr>
              <w:pStyle w:val="Heading1"/>
              <w:spacing w:before="0"/>
              <w:rPr>
                <w:del w:id="1314" w:author="Richard Abraham" w:date="2022-01-19T04:55:00Z"/>
                <w:rFonts w:eastAsia="Calibri"/>
              </w:rPr>
              <w:pPrChange w:id="1315" w:author="Richard Abraham" w:date="2022-01-19T04:55:00Z">
                <w:pPr/>
              </w:pPrChange>
            </w:pPr>
            <w:del w:id="1316" w:author="Richard Abraham" w:date="2022-01-19T04:55:00Z">
              <w:r w:rsidRPr="00033005" w:rsidDel="00726F98">
                <w:rPr>
                  <w:rFonts w:eastAsia="Calibri"/>
                  <w:b/>
                </w:rPr>
                <w:delText xml:space="preserve">Outcome: </w:delText>
              </w:r>
              <w:r w:rsidRPr="00033005" w:rsidDel="00726F98">
                <w:rPr>
                  <w:rFonts w:eastAsia="Calibri"/>
                </w:rPr>
                <w:delText>Evolv Express had a detection rate of 100% in 25 walk-throughs.</w:delText>
              </w:r>
            </w:del>
          </w:p>
          <w:p w14:paraId="7412B17C" w14:textId="08A1A9E0" w:rsidR="001F3C16" w:rsidRPr="00033005" w:rsidDel="00726F98" w:rsidRDefault="001F3C16">
            <w:pPr>
              <w:pStyle w:val="Heading1"/>
              <w:spacing w:before="0"/>
              <w:rPr>
                <w:del w:id="1317" w:author="Richard Abraham" w:date="2022-01-19T04:55:00Z"/>
                <w:rFonts w:eastAsia="Calibri"/>
                <w:b/>
              </w:rPr>
              <w:pPrChange w:id="1318" w:author="Richard Abraham" w:date="2022-01-19T04:55:00Z">
                <w:pPr/>
              </w:pPrChange>
            </w:pPr>
            <w:del w:id="1319" w:author="Richard Abraham" w:date="2022-01-19T04:55:00Z">
              <w:r w:rsidRPr="00033005" w:rsidDel="00726F98">
                <w:rPr>
                  <w:rFonts w:eastAsia="Calibri"/>
                  <w:b/>
                </w:rPr>
                <w:delText>Evaluator Feedback:</w:delText>
              </w:r>
              <w:r w:rsidRPr="00033005" w:rsidDel="00726F98">
                <w:rPr>
                  <w:rFonts w:eastAsia="Calibri"/>
                </w:rPr>
                <w:delText xml:space="preserve"> No additional feedback.</w:delText>
              </w:r>
            </w:del>
          </w:p>
        </w:tc>
        <w:tc>
          <w:tcPr>
            <w:tcW w:w="855" w:type="dxa"/>
            <w:tcBorders>
              <w:right w:val="single" w:sz="8" w:space="0" w:color="000000"/>
            </w:tcBorders>
            <w:shd w:val="clear" w:color="auto" w:fill="auto"/>
            <w:vAlign w:val="center"/>
          </w:tcPr>
          <w:p w14:paraId="0C2FE39A" w14:textId="10EC4030" w:rsidR="001F3C16" w:rsidRPr="00033005" w:rsidDel="00726F98" w:rsidRDefault="001F3C16">
            <w:pPr>
              <w:pStyle w:val="Heading1"/>
              <w:spacing w:before="0"/>
              <w:rPr>
                <w:del w:id="1320" w:author="Richard Abraham" w:date="2022-01-19T04:55:00Z"/>
              </w:rPr>
              <w:pPrChange w:id="1321" w:author="Richard Abraham" w:date="2022-01-19T04:55:00Z">
                <w:pPr>
                  <w:jc w:val="center"/>
                </w:pPr>
              </w:pPrChange>
            </w:pPr>
            <w:del w:id="1322" w:author="Richard Abraham" w:date="2022-01-19T04:55:00Z">
              <w:r w:rsidRPr="00033005" w:rsidDel="00726F98">
                <w:delText>3.0</w:delText>
              </w:r>
            </w:del>
          </w:p>
        </w:tc>
        <w:tc>
          <w:tcPr>
            <w:tcW w:w="855" w:type="dxa"/>
            <w:vAlign w:val="center"/>
          </w:tcPr>
          <w:p w14:paraId="243B40AC" w14:textId="5D66EF7E" w:rsidR="001F3C16" w:rsidRPr="00033005" w:rsidDel="00726F98" w:rsidRDefault="001F3C16">
            <w:pPr>
              <w:pStyle w:val="Heading1"/>
              <w:spacing w:before="0"/>
              <w:rPr>
                <w:del w:id="1323" w:author="Richard Abraham" w:date="2022-01-19T04:55:00Z"/>
              </w:rPr>
              <w:pPrChange w:id="1324" w:author="Richard Abraham" w:date="2022-01-19T04:55:00Z">
                <w:pPr>
                  <w:jc w:val="center"/>
                </w:pPr>
              </w:pPrChange>
            </w:pPr>
            <w:del w:id="1325" w:author="Richard Abraham" w:date="2022-01-19T04:55:00Z">
              <w:r w:rsidRPr="00033005" w:rsidDel="00726F98">
                <w:delText>3.0</w:delText>
              </w:r>
            </w:del>
          </w:p>
        </w:tc>
        <w:tc>
          <w:tcPr>
            <w:tcW w:w="855" w:type="dxa"/>
            <w:vAlign w:val="center"/>
          </w:tcPr>
          <w:p w14:paraId="102CC308" w14:textId="5338B19C" w:rsidR="001F3C16" w:rsidRPr="00033005" w:rsidDel="00726F98" w:rsidRDefault="001F3C16">
            <w:pPr>
              <w:pStyle w:val="Heading1"/>
              <w:spacing w:before="0"/>
              <w:rPr>
                <w:del w:id="1326" w:author="Richard Abraham" w:date="2022-01-19T04:55:00Z"/>
              </w:rPr>
              <w:pPrChange w:id="1327" w:author="Richard Abraham" w:date="2022-01-19T04:55:00Z">
                <w:pPr>
                  <w:jc w:val="center"/>
                </w:pPr>
              </w:pPrChange>
            </w:pPr>
            <w:del w:id="1328" w:author="Richard Abraham" w:date="2022-01-19T04:55:00Z">
              <w:r w:rsidRPr="00033005" w:rsidDel="00726F98">
                <w:delText>3.0</w:delText>
              </w:r>
            </w:del>
          </w:p>
        </w:tc>
        <w:tc>
          <w:tcPr>
            <w:tcW w:w="855" w:type="dxa"/>
            <w:tcBorders>
              <w:right w:val="single" w:sz="8" w:space="0" w:color="000000"/>
            </w:tcBorders>
            <w:vAlign w:val="center"/>
          </w:tcPr>
          <w:p w14:paraId="2042B465" w14:textId="180A2A4B" w:rsidR="001F3C16" w:rsidRPr="00033005" w:rsidDel="00726F98" w:rsidRDefault="001F3C16">
            <w:pPr>
              <w:pStyle w:val="Heading1"/>
              <w:spacing w:before="0"/>
              <w:rPr>
                <w:del w:id="1329" w:author="Richard Abraham" w:date="2022-01-19T04:55:00Z"/>
              </w:rPr>
              <w:pPrChange w:id="1330" w:author="Richard Abraham" w:date="2022-01-19T04:55:00Z">
                <w:pPr>
                  <w:jc w:val="center"/>
                </w:pPr>
              </w:pPrChange>
            </w:pPr>
            <w:del w:id="1331" w:author="Richard Abraham" w:date="2022-01-19T04:55:00Z">
              <w:r w:rsidRPr="00033005" w:rsidDel="00726F98">
                <w:delText>3.0</w:delText>
              </w:r>
            </w:del>
          </w:p>
        </w:tc>
      </w:tr>
      <w:tr w:rsidR="001F3C16" w:rsidDel="00726F98" w14:paraId="23A03A72" w14:textId="13BED28C" w:rsidTr="00EA7EE0">
        <w:trPr>
          <w:trHeight w:val="720"/>
          <w:del w:id="1332" w:author="Richard Abraham" w:date="2022-01-19T04:55:00Z"/>
        </w:trPr>
        <w:tc>
          <w:tcPr>
            <w:tcW w:w="1345" w:type="dxa"/>
            <w:tcBorders>
              <w:left w:val="single" w:sz="8" w:space="0" w:color="000000"/>
            </w:tcBorders>
            <w:vAlign w:val="center"/>
          </w:tcPr>
          <w:p w14:paraId="7528F5F0" w14:textId="495C6855" w:rsidR="001F3C16" w:rsidRPr="00033005" w:rsidDel="00726F98" w:rsidRDefault="001F3C16">
            <w:pPr>
              <w:pStyle w:val="Heading1"/>
              <w:spacing w:before="0"/>
              <w:rPr>
                <w:del w:id="1333" w:author="Richard Abraham" w:date="2022-01-19T04:55:00Z"/>
                <w:rFonts w:eastAsia="Calibri"/>
                <w:color w:val="000000"/>
              </w:rPr>
              <w:pPrChange w:id="1334" w:author="Richard Abraham" w:date="2022-01-19T04:55:00Z">
                <w:pPr>
                  <w:jc w:val="right"/>
                </w:pPr>
              </w:pPrChange>
            </w:pPr>
            <w:del w:id="1335" w:author="Richard Abraham" w:date="2022-01-19T04:55:00Z">
              <w:r w:rsidRPr="00033005" w:rsidDel="00726F98">
                <w:rPr>
                  <w:rFonts w:eastAsia="Calibri"/>
                  <w:color w:val="000000"/>
                </w:rPr>
                <w:delText>1.3</w:delText>
              </w:r>
            </w:del>
          </w:p>
        </w:tc>
        <w:tc>
          <w:tcPr>
            <w:tcW w:w="2885" w:type="dxa"/>
            <w:vAlign w:val="center"/>
          </w:tcPr>
          <w:p w14:paraId="3F6FE62F" w14:textId="27B1E5AD" w:rsidR="001F3C16" w:rsidRPr="00033005" w:rsidDel="00726F98" w:rsidRDefault="001F3C16">
            <w:pPr>
              <w:pStyle w:val="Heading1"/>
              <w:spacing w:before="0"/>
              <w:rPr>
                <w:del w:id="1336" w:author="Richard Abraham" w:date="2022-01-19T04:55:00Z"/>
                <w:rFonts w:eastAsia="Calibri"/>
                <w:color w:val="000000"/>
              </w:rPr>
              <w:pPrChange w:id="1337" w:author="Richard Abraham" w:date="2022-01-19T04:55:00Z">
                <w:pPr/>
              </w:pPrChange>
            </w:pPr>
            <w:del w:id="1338" w:author="Richard Abraham" w:date="2022-01-19T04:55:00Z">
              <w:r w:rsidRPr="00033005" w:rsidDel="00726F98">
                <w:rPr>
                  <w:rFonts w:eastAsia="Calibri"/>
                  <w:color w:val="000000"/>
                </w:rPr>
                <w:delText>Sub-Compact Pistol (Glock 43)</w:delText>
              </w:r>
            </w:del>
          </w:p>
        </w:tc>
        <w:tc>
          <w:tcPr>
            <w:tcW w:w="5040" w:type="dxa"/>
            <w:vAlign w:val="center"/>
          </w:tcPr>
          <w:p w14:paraId="42DE656D" w14:textId="05D7FF95" w:rsidR="001F3C16" w:rsidRPr="00033005" w:rsidDel="00726F98" w:rsidRDefault="001F3C16">
            <w:pPr>
              <w:pStyle w:val="Heading1"/>
              <w:spacing w:before="0"/>
              <w:rPr>
                <w:del w:id="1339" w:author="Richard Abraham" w:date="2022-01-19T04:55:00Z"/>
                <w:rFonts w:eastAsia="Calibri"/>
              </w:rPr>
              <w:pPrChange w:id="1340" w:author="Richard Abraham" w:date="2022-01-19T04:55:00Z">
                <w:pPr/>
              </w:pPrChange>
            </w:pPr>
            <w:del w:id="1341" w:author="Richard Abraham" w:date="2022-01-19T04:55:00Z">
              <w:r w:rsidRPr="00033005" w:rsidDel="00726F98">
                <w:rPr>
                  <w:rFonts w:eastAsia="Calibri"/>
                  <w:b/>
                </w:rPr>
                <w:delText>Requirement:</w:delText>
              </w:r>
              <w:r w:rsidRPr="00033005" w:rsidDel="00726F98">
                <w:rPr>
                  <w:rFonts w:eastAsia="Calibri"/>
                </w:rPr>
                <w:delText xml:space="preserve"> Evolv Express will detect a sub-compact pistol at a rate of 98% or greater.  </w:delText>
              </w:r>
            </w:del>
          </w:p>
          <w:p w14:paraId="68E5E3F5" w14:textId="0326810F" w:rsidR="001F3C16" w:rsidRPr="00033005" w:rsidDel="00726F98" w:rsidRDefault="001F3C16">
            <w:pPr>
              <w:pStyle w:val="Heading1"/>
              <w:spacing w:before="0"/>
              <w:rPr>
                <w:del w:id="1342" w:author="Richard Abraham" w:date="2022-01-19T04:55:00Z"/>
                <w:rFonts w:eastAsia="Calibri"/>
              </w:rPr>
              <w:pPrChange w:id="1343" w:author="Richard Abraham" w:date="2022-01-19T04:55:00Z">
                <w:pPr/>
              </w:pPrChange>
            </w:pPr>
            <w:del w:id="1344" w:author="Richard Abraham" w:date="2022-01-19T04:55:00Z">
              <w:r w:rsidRPr="00033005" w:rsidDel="00726F98">
                <w:rPr>
                  <w:rFonts w:eastAsia="Calibri"/>
                  <w:b/>
                </w:rPr>
                <w:delText xml:space="preserve">Outcome: </w:delText>
              </w:r>
              <w:r w:rsidRPr="00033005" w:rsidDel="00726F98">
                <w:rPr>
                  <w:rFonts w:eastAsia="Calibri"/>
                </w:rPr>
                <w:delText>Evolv Express had a detection rate of 100% in 47 walk-throughs.</w:delText>
              </w:r>
            </w:del>
          </w:p>
          <w:p w14:paraId="56671448" w14:textId="17106068" w:rsidR="001F3C16" w:rsidRPr="00033005" w:rsidDel="00726F98" w:rsidRDefault="001F3C16">
            <w:pPr>
              <w:pStyle w:val="Heading1"/>
              <w:spacing w:before="0"/>
              <w:rPr>
                <w:del w:id="1345" w:author="Richard Abraham" w:date="2022-01-19T04:55:00Z"/>
                <w:rFonts w:eastAsia="Calibri"/>
                <w:b/>
              </w:rPr>
              <w:pPrChange w:id="1346" w:author="Richard Abraham" w:date="2022-01-19T04:55:00Z">
                <w:pPr/>
              </w:pPrChange>
            </w:pPr>
            <w:del w:id="1347" w:author="Richard Abraham" w:date="2022-01-19T04:55:00Z">
              <w:r w:rsidRPr="00033005" w:rsidDel="00726F98">
                <w:rPr>
                  <w:rFonts w:eastAsia="Calibri"/>
                  <w:b/>
                </w:rPr>
                <w:delText>Evaluator Feedback:</w:delText>
              </w:r>
              <w:r w:rsidRPr="00033005" w:rsidDel="00726F98">
                <w:rPr>
                  <w:rFonts w:eastAsia="Calibri"/>
                </w:rPr>
                <w:delText xml:space="preserve"> No additional feedback.</w:delText>
              </w:r>
            </w:del>
          </w:p>
        </w:tc>
        <w:tc>
          <w:tcPr>
            <w:tcW w:w="855" w:type="dxa"/>
            <w:tcBorders>
              <w:right w:val="single" w:sz="8" w:space="0" w:color="000000"/>
            </w:tcBorders>
            <w:shd w:val="clear" w:color="auto" w:fill="FFFFFF"/>
            <w:vAlign w:val="center"/>
          </w:tcPr>
          <w:p w14:paraId="4B81E5AC" w14:textId="79F17A84" w:rsidR="001F3C16" w:rsidRPr="00033005" w:rsidDel="00726F98" w:rsidRDefault="001F3C16">
            <w:pPr>
              <w:pStyle w:val="Heading1"/>
              <w:spacing w:before="0"/>
              <w:rPr>
                <w:del w:id="1348" w:author="Richard Abraham" w:date="2022-01-19T04:55:00Z"/>
              </w:rPr>
              <w:pPrChange w:id="1349" w:author="Richard Abraham" w:date="2022-01-19T04:55:00Z">
                <w:pPr>
                  <w:jc w:val="center"/>
                </w:pPr>
              </w:pPrChange>
            </w:pPr>
            <w:del w:id="1350" w:author="Richard Abraham" w:date="2022-01-19T04:55:00Z">
              <w:r w:rsidRPr="00033005" w:rsidDel="00726F98">
                <w:delText>3.0</w:delText>
              </w:r>
            </w:del>
          </w:p>
        </w:tc>
        <w:tc>
          <w:tcPr>
            <w:tcW w:w="855" w:type="dxa"/>
            <w:shd w:val="clear" w:color="auto" w:fill="FFFFFF"/>
            <w:vAlign w:val="center"/>
          </w:tcPr>
          <w:p w14:paraId="5154D751" w14:textId="5EA6EA3E" w:rsidR="001F3C16" w:rsidRPr="00033005" w:rsidDel="00726F98" w:rsidRDefault="001F3C16">
            <w:pPr>
              <w:pStyle w:val="Heading1"/>
              <w:spacing w:before="0"/>
              <w:rPr>
                <w:del w:id="1351" w:author="Richard Abraham" w:date="2022-01-19T04:55:00Z"/>
              </w:rPr>
              <w:pPrChange w:id="1352" w:author="Richard Abraham" w:date="2022-01-19T04:55:00Z">
                <w:pPr>
                  <w:jc w:val="center"/>
                </w:pPr>
              </w:pPrChange>
            </w:pPr>
            <w:del w:id="1353" w:author="Richard Abraham" w:date="2022-01-19T04:55:00Z">
              <w:r w:rsidRPr="00033005" w:rsidDel="00726F98">
                <w:delText>3.0</w:delText>
              </w:r>
            </w:del>
          </w:p>
        </w:tc>
        <w:tc>
          <w:tcPr>
            <w:tcW w:w="855" w:type="dxa"/>
            <w:shd w:val="clear" w:color="auto" w:fill="FFFFFF"/>
            <w:vAlign w:val="center"/>
          </w:tcPr>
          <w:p w14:paraId="3ED5247A" w14:textId="5CC0B5CB" w:rsidR="001F3C16" w:rsidRPr="00033005" w:rsidDel="00726F98" w:rsidRDefault="001F3C16">
            <w:pPr>
              <w:pStyle w:val="Heading1"/>
              <w:spacing w:before="0"/>
              <w:rPr>
                <w:del w:id="1354" w:author="Richard Abraham" w:date="2022-01-19T04:55:00Z"/>
              </w:rPr>
              <w:pPrChange w:id="1355" w:author="Richard Abraham" w:date="2022-01-19T04:55:00Z">
                <w:pPr>
                  <w:jc w:val="center"/>
                </w:pPr>
              </w:pPrChange>
            </w:pPr>
            <w:del w:id="1356"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11E5454C" w14:textId="0B7B497C" w:rsidR="001F3C16" w:rsidRPr="00033005" w:rsidDel="00726F98" w:rsidRDefault="001F3C16">
            <w:pPr>
              <w:pStyle w:val="Heading1"/>
              <w:spacing w:before="0"/>
              <w:rPr>
                <w:del w:id="1357" w:author="Richard Abraham" w:date="2022-01-19T04:55:00Z"/>
              </w:rPr>
              <w:pPrChange w:id="1358" w:author="Richard Abraham" w:date="2022-01-19T04:55:00Z">
                <w:pPr>
                  <w:jc w:val="center"/>
                </w:pPr>
              </w:pPrChange>
            </w:pPr>
            <w:del w:id="1359" w:author="Richard Abraham" w:date="2022-01-19T04:55:00Z">
              <w:r w:rsidRPr="00033005" w:rsidDel="00726F98">
                <w:delText>3.0</w:delText>
              </w:r>
            </w:del>
          </w:p>
        </w:tc>
      </w:tr>
      <w:tr w:rsidR="001F3C16" w:rsidDel="00726F98" w14:paraId="5480A042" w14:textId="76DCE391" w:rsidTr="00EA7EE0">
        <w:trPr>
          <w:trHeight w:val="720"/>
          <w:del w:id="1360" w:author="Richard Abraham" w:date="2022-01-19T04:55:00Z"/>
        </w:trPr>
        <w:tc>
          <w:tcPr>
            <w:tcW w:w="1345" w:type="dxa"/>
            <w:tcBorders>
              <w:left w:val="single" w:sz="8" w:space="0" w:color="000000"/>
            </w:tcBorders>
            <w:vAlign w:val="center"/>
          </w:tcPr>
          <w:p w14:paraId="54EEE5FA" w14:textId="05C78FC3" w:rsidR="001F3C16" w:rsidRPr="00033005" w:rsidDel="00726F98" w:rsidRDefault="001F3C16">
            <w:pPr>
              <w:pStyle w:val="Heading1"/>
              <w:spacing w:before="0"/>
              <w:rPr>
                <w:del w:id="1361" w:author="Richard Abraham" w:date="2022-01-19T04:55:00Z"/>
                <w:rFonts w:eastAsia="Calibri"/>
                <w:color w:val="000000"/>
              </w:rPr>
              <w:pPrChange w:id="1362" w:author="Richard Abraham" w:date="2022-01-19T04:55:00Z">
                <w:pPr>
                  <w:jc w:val="right"/>
                </w:pPr>
              </w:pPrChange>
            </w:pPr>
            <w:del w:id="1363" w:author="Richard Abraham" w:date="2022-01-19T04:55:00Z">
              <w:r w:rsidRPr="00033005" w:rsidDel="00726F98">
                <w:rPr>
                  <w:rFonts w:eastAsia="Calibri"/>
                  <w:color w:val="000000"/>
                </w:rPr>
                <w:delText>1.4</w:delText>
              </w:r>
            </w:del>
          </w:p>
        </w:tc>
        <w:tc>
          <w:tcPr>
            <w:tcW w:w="2885" w:type="dxa"/>
            <w:vAlign w:val="center"/>
          </w:tcPr>
          <w:p w14:paraId="6BF99B5B" w14:textId="6DC624CA" w:rsidR="001F3C16" w:rsidRPr="00033005" w:rsidDel="00726F98" w:rsidRDefault="001F3C16">
            <w:pPr>
              <w:pStyle w:val="Heading1"/>
              <w:spacing w:before="0"/>
              <w:rPr>
                <w:del w:id="1364" w:author="Richard Abraham" w:date="2022-01-19T04:55:00Z"/>
                <w:rFonts w:eastAsia="Calibri"/>
                <w:color w:val="000000"/>
              </w:rPr>
              <w:pPrChange w:id="1365" w:author="Richard Abraham" w:date="2022-01-19T04:55:00Z">
                <w:pPr/>
              </w:pPrChange>
            </w:pPr>
            <w:del w:id="1366" w:author="Richard Abraham" w:date="2022-01-19T04:55:00Z">
              <w:r w:rsidRPr="00033005" w:rsidDel="00726F98">
                <w:rPr>
                  <w:rFonts w:eastAsia="Calibri"/>
                  <w:color w:val="000000"/>
                </w:rPr>
                <w:delText>Micro-compact Pistol (Bodyguard 380)</w:delText>
              </w:r>
            </w:del>
          </w:p>
          <w:p w14:paraId="61C9F5B5" w14:textId="657E44AE" w:rsidR="001F3C16" w:rsidRPr="00033005" w:rsidDel="00726F98" w:rsidRDefault="001F3C16">
            <w:pPr>
              <w:pStyle w:val="Heading1"/>
              <w:spacing w:before="0"/>
              <w:rPr>
                <w:del w:id="1367" w:author="Richard Abraham" w:date="2022-01-19T04:55:00Z"/>
                <w:rFonts w:eastAsia="Calibri"/>
                <w:color w:val="000000"/>
              </w:rPr>
              <w:pPrChange w:id="1368" w:author="Richard Abraham" w:date="2022-01-19T04:55:00Z">
                <w:pPr/>
              </w:pPrChange>
            </w:pPr>
          </w:p>
        </w:tc>
        <w:tc>
          <w:tcPr>
            <w:tcW w:w="5040" w:type="dxa"/>
            <w:vAlign w:val="center"/>
          </w:tcPr>
          <w:p w14:paraId="1BE40024" w14:textId="4E18C2F5" w:rsidR="001F3C16" w:rsidRPr="00033005" w:rsidDel="00726F98" w:rsidRDefault="001F3C16">
            <w:pPr>
              <w:pStyle w:val="Heading1"/>
              <w:spacing w:before="0"/>
              <w:rPr>
                <w:del w:id="1369" w:author="Richard Abraham" w:date="2022-01-19T04:55:00Z"/>
                <w:rFonts w:eastAsia="Calibri"/>
              </w:rPr>
              <w:pPrChange w:id="1370" w:author="Richard Abraham" w:date="2022-01-19T04:55:00Z">
                <w:pPr/>
              </w:pPrChange>
            </w:pPr>
            <w:del w:id="1371" w:author="Richard Abraham" w:date="2022-01-19T04:55:00Z">
              <w:r w:rsidRPr="00033005" w:rsidDel="00726F98">
                <w:rPr>
                  <w:rFonts w:eastAsia="Calibri"/>
                  <w:b/>
                </w:rPr>
                <w:delText xml:space="preserve">Requirement: </w:delText>
              </w:r>
              <w:r w:rsidRPr="00033005" w:rsidDel="00726F98">
                <w:rPr>
                  <w:rFonts w:eastAsia="Calibri"/>
                </w:rPr>
                <w:delText xml:space="preserve">Evolv Express will detect a micro-compact at a rate of 98% or greater.  </w:delText>
              </w:r>
            </w:del>
          </w:p>
          <w:p w14:paraId="14E62153" w14:textId="2D443CCD" w:rsidR="001F3C16" w:rsidRPr="00033005" w:rsidDel="00726F98" w:rsidRDefault="001F3C16">
            <w:pPr>
              <w:pStyle w:val="Heading1"/>
              <w:spacing w:before="0"/>
              <w:rPr>
                <w:del w:id="1372" w:author="Richard Abraham" w:date="2022-01-19T04:55:00Z"/>
                <w:rFonts w:eastAsia="Calibri"/>
              </w:rPr>
              <w:pPrChange w:id="1373" w:author="Richard Abraham" w:date="2022-01-19T04:55:00Z">
                <w:pPr/>
              </w:pPrChange>
            </w:pPr>
            <w:del w:id="1374" w:author="Richard Abraham" w:date="2022-01-19T04:55:00Z">
              <w:r w:rsidRPr="00033005" w:rsidDel="00726F98">
                <w:rPr>
                  <w:rFonts w:eastAsia="Calibri"/>
                  <w:b/>
                </w:rPr>
                <w:delText xml:space="preserve">Outcome: </w:delText>
              </w:r>
              <w:r w:rsidRPr="00033005" w:rsidDel="00726F98">
                <w:rPr>
                  <w:rFonts w:eastAsia="Calibri"/>
                </w:rPr>
                <w:delText xml:space="preserve">Evolv Express had a detection rate of 92% in 25 walk-throughs. </w:delText>
              </w:r>
            </w:del>
          </w:p>
          <w:p w14:paraId="5B992220" w14:textId="1E996AA6" w:rsidR="001F3C16" w:rsidRPr="00033005" w:rsidDel="00726F98" w:rsidRDefault="001F3C16">
            <w:pPr>
              <w:pStyle w:val="Heading1"/>
              <w:spacing w:before="0"/>
              <w:rPr>
                <w:del w:id="1375" w:author="Richard Abraham" w:date="2022-01-19T04:55:00Z"/>
                <w:rFonts w:eastAsia="Calibri"/>
                <w:b/>
              </w:rPr>
              <w:pPrChange w:id="1376" w:author="Richard Abraham" w:date="2022-01-19T04:55:00Z">
                <w:pPr/>
              </w:pPrChange>
            </w:pPr>
            <w:del w:id="1377" w:author="Richard Abraham" w:date="2022-01-19T04:55:00Z">
              <w:r w:rsidRPr="00033005" w:rsidDel="00726F98">
                <w:rPr>
                  <w:rFonts w:eastAsia="Calibri"/>
                  <w:b/>
                </w:rPr>
                <w:delText xml:space="preserve">Evaluator Feedback: </w:delText>
              </w:r>
              <w:r w:rsidRPr="00033005" w:rsidDel="00726F98">
                <w:rPr>
                  <w:rFonts w:eastAsia="Calibri"/>
                </w:rPr>
                <w:delText xml:space="preserve">The system had a 100% detection rate prior to adding additional rigors during the exercise. The issue identified can be mitigated through proper awareness and training for security staff assigned to screening. </w:delText>
              </w:r>
            </w:del>
          </w:p>
        </w:tc>
        <w:tc>
          <w:tcPr>
            <w:tcW w:w="855" w:type="dxa"/>
            <w:tcBorders>
              <w:right w:val="single" w:sz="8" w:space="0" w:color="000000"/>
            </w:tcBorders>
            <w:shd w:val="clear" w:color="auto" w:fill="FFFFFF"/>
            <w:vAlign w:val="center"/>
          </w:tcPr>
          <w:p w14:paraId="1CBF0F93" w14:textId="6E280AFE" w:rsidR="001F3C16" w:rsidRPr="00033005" w:rsidDel="00726F98" w:rsidRDefault="001F3C16">
            <w:pPr>
              <w:pStyle w:val="Heading1"/>
              <w:spacing w:before="0"/>
              <w:rPr>
                <w:del w:id="1378" w:author="Richard Abraham" w:date="2022-01-19T04:55:00Z"/>
              </w:rPr>
              <w:pPrChange w:id="1379" w:author="Richard Abraham" w:date="2022-01-19T04:55:00Z">
                <w:pPr>
                  <w:jc w:val="center"/>
                </w:pPr>
              </w:pPrChange>
            </w:pPr>
            <w:del w:id="1380" w:author="Richard Abraham" w:date="2022-01-19T04:55:00Z">
              <w:r w:rsidRPr="00033005" w:rsidDel="00726F98">
                <w:delText>2.7</w:delText>
              </w:r>
            </w:del>
          </w:p>
        </w:tc>
        <w:tc>
          <w:tcPr>
            <w:tcW w:w="855" w:type="dxa"/>
            <w:shd w:val="clear" w:color="auto" w:fill="FFFFFF"/>
            <w:vAlign w:val="center"/>
          </w:tcPr>
          <w:p w14:paraId="68C54E18" w14:textId="14A13B47" w:rsidR="001F3C16" w:rsidRPr="00033005" w:rsidDel="00726F98" w:rsidRDefault="001F3C16">
            <w:pPr>
              <w:pStyle w:val="Heading1"/>
              <w:spacing w:before="0"/>
              <w:rPr>
                <w:del w:id="1381" w:author="Richard Abraham" w:date="2022-01-19T04:55:00Z"/>
              </w:rPr>
              <w:pPrChange w:id="1382" w:author="Richard Abraham" w:date="2022-01-19T04:55:00Z">
                <w:pPr>
                  <w:jc w:val="center"/>
                </w:pPr>
              </w:pPrChange>
            </w:pPr>
            <w:del w:id="1383" w:author="Richard Abraham" w:date="2022-01-19T04:55:00Z">
              <w:r w:rsidRPr="00033005" w:rsidDel="00726F98">
                <w:delText>2.7</w:delText>
              </w:r>
            </w:del>
          </w:p>
        </w:tc>
        <w:tc>
          <w:tcPr>
            <w:tcW w:w="855" w:type="dxa"/>
            <w:shd w:val="clear" w:color="auto" w:fill="FFFFFF"/>
            <w:vAlign w:val="center"/>
          </w:tcPr>
          <w:p w14:paraId="7451EACC" w14:textId="28DBBFAA" w:rsidR="001F3C16" w:rsidRPr="00033005" w:rsidDel="00726F98" w:rsidRDefault="001F3C16">
            <w:pPr>
              <w:pStyle w:val="Heading1"/>
              <w:spacing w:before="0"/>
              <w:rPr>
                <w:del w:id="1384" w:author="Richard Abraham" w:date="2022-01-19T04:55:00Z"/>
              </w:rPr>
              <w:pPrChange w:id="1385" w:author="Richard Abraham" w:date="2022-01-19T04:55:00Z">
                <w:pPr>
                  <w:jc w:val="center"/>
                </w:pPr>
              </w:pPrChange>
            </w:pPr>
            <w:del w:id="1386" w:author="Richard Abraham" w:date="2022-01-19T04:55:00Z">
              <w:r w:rsidRPr="00033005" w:rsidDel="00726F98">
                <w:delText>2.0</w:delText>
              </w:r>
            </w:del>
          </w:p>
        </w:tc>
        <w:tc>
          <w:tcPr>
            <w:tcW w:w="855" w:type="dxa"/>
            <w:tcBorders>
              <w:right w:val="single" w:sz="8" w:space="0" w:color="000000"/>
            </w:tcBorders>
            <w:shd w:val="clear" w:color="auto" w:fill="FFFFFF"/>
            <w:vAlign w:val="center"/>
          </w:tcPr>
          <w:p w14:paraId="05A98C86" w14:textId="767B64F4" w:rsidR="001F3C16" w:rsidRPr="00033005" w:rsidDel="00726F98" w:rsidRDefault="001F3C16">
            <w:pPr>
              <w:pStyle w:val="Heading1"/>
              <w:spacing w:before="0"/>
              <w:rPr>
                <w:del w:id="1387" w:author="Richard Abraham" w:date="2022-01-19T04:55:00Z"/>
              </w:rPr>
              <w:pPrChange w:id="1388" w:author="Richard Abraham" w:date="2022-01-19T04:55:00Z">
                <w:pPr>
                  <w:jc w:val="center"/>
                </w:pPr>
              </w:pPrChange>
            </w:pPr>
            <w:del w:id="1389" w:author="Richard Abraham" w:date="2022-01-19T04:55:00Z">
              <w:r w:rsidRPr="00033005" w:rsidDel="00726F98">
                <w:delText>2.5</w:delText>
              </w:r>
            </w:del>
          </w:p>
        </w:tc>
      </w:tr>
      <w:tr w:rsidR="001F3C16" w:rsidDel="00726F98" w14:paraId="69E240C9" w14:textId="4327CD6C" w:rsidTr="00EA7EE0">
        <w:trPr>
          <w:trHeight w:val="720"/>
          <w:del w:id="1390" w:author="Richard Abraham" w:date="2022-01-19T04:55:00Z"/>
        </w:trPr>
        <w:tc>
          <w:tcPr>
            <w:tcW w:w="1345" w:type="dxa"/>
            <w:tcBorders>
              <w:left w:val="single" w:sz="8" w:space="0" w:color="000000"/>
            </w:tcBorders>
            <w:vAlign w:val="center"/>
          </w:tcPr>
          <w:p w14:paraId="6590EAED" w14:textId="60B86A24" w:rsidR="001F3C16" w:rsidRPr="00033005" w:rsidDel="00726F98" w:rsidRDefault="001F3C16">
            <w:pPr>
              <w:pStyle w:val="Heading1"/>
              <w:spacing w:before="0"/>
              <w:rPr>
                <w:del w:id="1391" w:author="Richard Abraham" w:date="2022-01-19T04:55:00Z"/>
                <w:rFonts w:eastAsia="Calibri"/>
                <w:color w:val="000000"/>
              </w:rPr>
              <w:pPrChange w:id="1392" w:author="Richard Abraham" w:date="2022-01-19T04:55:00Z">
                <w:pPr>
                  <w:jc w:val="right"/>
                </w:pPr>
              </w:pPrChange>
            </w:pPr>
            <w:del w:id="1393" w:author="Richard Abraham" w:date="2022-01-19T04:55:00Z">
              <w:r w:rsidRPr="00033005" w:rsidDel="00726F98">
                <w:rPr>
                  <w:rFonts w:eastAsia="Calibri"/>
                  <w:color w:val="000000"/>
                </w:rPr>
                <w:delText>1.5</w:delText>
              </w:r>
            </w:del>
          </w:p>
        </w:tc>
        <w:tc>
          <w:tcPr>
            <w:tcW w:w="2885" w:type="dxa"/>
            <w:vAlign w:val="center"/>
          </w:tcPr>
          <w:p w14:paraId="039175F8" w14:textId="55EEC810" w:rsidR="001F3C16" w:rsidRPr="00033005" w:rsidDel="00726F98" w:rsidRDefault="001F3C16">
            <w:pPr>
              <w:pStyle w:val="Heading1"/>
              <w:spacing w:before="0"/>
              <w:rPr>
                <w:del w:id="1394" w:author="Richard Abraham" w:date="2022-01-19T04:55:00Z"/>
                <w:rFonts w:eastAsia="Calibri"/>
              </w:rPr>
              <w:pPrChange w:id="1395" w:author="Richard Abraham" w:date="2022-01-19T04:55:00Z">
                <w:pPr/>
              </w:pPrChange>
            </w:pPr>
            <w:del w:id="1396" w:author="Richard Abraham" w:date="2022-01-19T04:55:00Z">
              <w:r w:rsidRPr="00033005" w:rsidDel="00726F98">
                <w:rPr>
                  <w:rFonts w:eastAsia="Calibri"/>
                </w:rPr>
                <w:delText>J-Frame Revolver (S&amp;W .38)</w:delText>
              </w:r>
            </w:del>
          </w:p>
          <w:p w14:paraId="7E6765D6" w14:textId="447DFE81" w:rsidR="001F3C16" w:rsidRPr="00033005" w:rsidDel="00726F98" w:rsidRDefault="001F3C16">
            <w:pPr>
              <w:pStyle w:val="Heading1"/>
              <w:spacing w:before="0"/>
              <w:rPr>
                <w:del w:id="1397" w:author="Richard Abraham" w:date="2022-01-19T04:55:00Z"/>
                <w:rFonts w:eastAsia="Calibri"/>
              </w:rPr>
              <w:pPrChange w:id="1398" w:author="Richard Abraham" w:date="2022-01-19T04:55:00Z">
                <w:pPr/>
              </w:pPrChange>
            </w:pPr>
          </w:p>
        </w:tc>
        <w:tc>
          <w:tcPr>
            <w:tcW w:w="5040" w:type="dxa"/>
            <w:vAlign w:val="center"/>
          </w:tcPr>
          <w:p w14:paraId="5FBAAC2A" w14:textId="09533696" w:rsidR="001F3C16" w:rsidRPr="00033005" w:rsidDel="00726F98" w:rsidRDefault="001F3C16">
            <w:pPr>
              <w:pStyle w:val="Heading1"/>
              <w:spacing w:before="0"/>
              <w:rPr>
                <w:del w:id="1399" w:author="Richard Abraham" w:date="2022-01-19T04:55:00Z"/>
                <w:rFonts w:eastAsia="Calibri"/>
              </w:rPr>
              <w:pPrChange w:id="1400" w:author="Richard Abraham" w:date="2022-01-19T04:55:00Z">
                <w:pPr/>
              </w:pPrChange>
            </w:pPr>
            <w:del w:id="1401" w:author="Richard Abraham" w:date="2022-01-19T04:55:00Z">
              <w:r w:rsidRPr="00033005" w:rsidDel="00726F98">
                <w:rPr>
                  <w:rFonts w:eastAsia="Calibri"/>
                  <w:b/>
                </w:rPr>
                <w:delText>Requirement:</w:delText>
              </w:r>
              <w:r w:rsidRPr="00033005" w:rsidDel="00726F98">
                <w:rPr>
                  <w:rFonts w:eastAsia="Calibri"/>
                </w:rPr>
                <w:delText xml:space="preserve"> Evolv Express will detect a J-Frame revolver at a rate of 98% or greater.  </w:delText>
              </w:r>
            </w:del>
          </w:p>
          <w:p w14:paraId="176BB6FB" w14:textId="52EDBCA7" w:rsidR="001F3C16" w:rsidRPr="00033005" w:rsidDel="00726F98" w:rsidRDefault="001F3C16">
            <w:pPr>
              <w:pStyle w:val="Heading1"/>
              <w:spacing w:before="0"/>
              <w:rPr>
                <w:del w:id="1402" w:author="Richard Abraham" w:date="2022-01-19T04:55:00Z"/>
                <w:rFonts w:eastAsia="Calibri"/>
              </w:rPr>
              <w:pPrChange w:id="1403" w:author="Richard Abraham" w:date="2022-01-19T04:55:00Z">
                <w:pPr/>
              </w:pPrChange>
            </w:pPr>
            <w:del w:id="1404" w:author="Richard Abraham" w:date="2022-01-19T04:55:00Z">
              <w:r w:rsidRPr="00033005" w:rsidDel="00726F98">
                <w:rPr>
                  <w:rFonts w:eastAsia="Calibri"/>
                  <w:b/>
                </w:rPr>
                <w:delText xml:space="preserve">Outcome: </w:delText>
              </w:r>
              <w:r w:rsidRPr="00033005" w:rsidDel="00726F98">
                <w:rPr>
                  <w:rFonts w:eastAsia="Calibri"/>
                </w:rPr>
                <w:delText>Evolv Express had a detection rate of 100% in 25 walk-throughs.</w:delText>
              </w:r>
            </w:del>
          </w:p>
          <w:p w14:paraId="1A5767FE" w14:textId="177FDE35" w:rsidR="001F3C16" w:rsidRPr="00033005" w:rsidDel="00726F98" w:rsidRDefault="001F3C16">
            <w:pPr>
              <w:pStyle w:val="Heading1"/>
              <w:spacing w:before="0"/>
              <w:rPr>
                <w:del w:id="1405" w:author="Richard Abraham" w:date="2022-01-19T04:55:00Z"/>
                <w:rFonts w:eastAsia="Calibri"/>
                <w:b/>
              </w:rPr>
              <w:pPrChange w:id="1406" w:author="Richard Abraham" w:date="2022-01-19T04:55:00Z">
                <w:pPr/>
              </w:pPrChange>
            </w:pPr>
            <w:del w:id="1407" w:author="Richard Abraham" w:date="2022-01-19T04:55:00Z">
              <w:r w:rsidRPr="00033005" w:rsidDel="00726F98">
                <w:rPr>
                  <w:rFonts w:eastAsia="Calibri"/>
                  <w:b/>
                </w:rPr>
                <w:delText>Evaluator Feedback:</w:delText>
              </w:r>
              <w:r w:rsidRPr="00033005" w:rsidDel="00726F98">
                <w:rPr>
                  <w:rFonts w:eastAsia="Calibri"/>
                </w:rPr>
                <w:delText xml:space="preserve"> No additional feedback.</w:delText>
              </w:r>
            </w:del>
          </w:p>
        </w:tc>
        <w:tc>
          <w:tcPr>
            <w:tcW w:w="855" w:type="dxa"/>
            <w:tcBorders>
              <w:right w:val="single" w:sz="8" w:space="0" w:color="000000"/>
            </w:tcBorders>
            <w:shd w:val="clear" w:color="auto" w:fill="auto"/>
            <w:vAlign w:val="center"/>
          </w:tcPr>
          <w:p w14:paraId="263D4694" w14:textId="024B0B92" w:rsidR="001F3C16" w:rsidRPr="00033005" w:rsidDel="00726F98" w:rsidRDefault="001F3C16">
            <w:pPr>
              <w:pStyle w:val="Heading1"/>
              <w:spacing w:before="0"/>
              <w:rPr>
                <w:del w:id="1408" w:author="Richard Abraham" w:date="2022-01-19T04:55:00Z"/>
              </w:rPr>
              <w:pPrChange w:id="1409" w:author="Richard Abraham" w:date="2022-01-19T04:55:00Z">
                <w:pPr>
                  <w:jc w:val="center"/>
                </w:pPr>
              </w:pPrChange>
            </w:pPr>
            <w:del w:id="1410" w:author="Richard Abraham" w:date="2022-01-19T04:55:00Z">
              <w:r w:rsidRPr="00033005" w:rsidDel="00726F98">
                <w:delText>3.0</w:delText>
              </w:r>
            </w:del>
          </w:p>
        </w:tc>
        <w:tc>
          <w:tcPr>
            <w:tcW w:w="855" w:type="dxa"/>
            <w:vAlign w:val="center"/>
          </w:tcPr>
          <w:p w14:paraId="17C9644D" w14:textId="003D5172" w:rsidR="001F3C16" w:rsidRPr="00033005" w:rsidDel="00726F98" w:rsidRDefault="001F3C16">
            <w:pPr>
              <w:pStyle w:val="Heading1"/>
              <w:spacing w:before="0"/>
              <w:rPr>
                <w:del w:id="1411" w:author="Richard Abraham" w:date="2022-01-19T04:55:00Z"/>
              </w:rPr>
              <w:pPrChange w:id="1412" w:author="Richard Abraham" w:date="2022-01-19T04:55:00Z">
                <w:pPr>
                  <w:jc w:val="center"/>
                </w:pPr>
              </w:pPrChange>
            </w:pPr>
            <w:del w:id="1413" w:author="Richard Abraham" w:date="2022-01-19T04:55:00Z">
              <w:r w:rsidRPr="00033005" w:rsidDel="00726F98">
                <w:delText>3.0</w:delText>
              </w:r>
            </w:del>
          </w:p>
        </w:tc>
        <w:tc>
          <w:tcPr>
            <w:tcW w:w="855" w:type="dxa"/>
            <w:vAlign w:val="center"/>
          </w:tcPr>
          <w:p w14:paraId="24198ADB" w14:textId="420FFB1E" w:rsidR="001F3C16" w:rsidRPr="00033005" w:rsidDel="00726F98" w:rsidRDefault="001F3C16">
            <w:pPr>
              <w:pStyle w:val="Heading1"/>
              <w:spacing w:before="0"/>
              <w:rPr>
                <w:del w:id="1414" w:author="Richard Abraham" w:date="2022-01-19T04:55:00Z"/>
              </w:rPr>
              <w:pPrChange w:id="1415" w:author="Richard Abraham" w:date="2022-01-19T04:55:00Z">
                <w:pPr>
                  <w:jc w:val="center"/>
                </w:pPr>
              </w:pPrChange>
            </w:pPr>
            <w:del w:id="1416" w:author="Richard Abraham" w:date="2022-01-19T04:55:00Z">
              <w:r w:rsidRPr="00033005" w:rsidDel="00726F98">
                <w:delText>3.0</w:delText>
              </w:r>
            </w:del>
          </w:p>
        </w:tc>
        <w:tc>
          <w:tcPr>
            <w:tcW w:w="855" w:type="dxa"/>
            <w:tcBorders>
              <w:right w:val="single" w:sz="8" w:space="0" w:color="000000"/>
            </w:tcBorders>
            <w:vAlign w:val="center"/>
          </w:tcPr>
          <w:p w14:paraId="02F0C5D5" w14:textId="732A91C9" w:rsidR="001F3C16" w:rsidRPr="00033005" w:rsidDel="00726F98" w:rsidRDefault="001F3C16">
            <w:pPr>
              <w:pStyle w:val="Heading1"/>
              <w:spacing w:before="0"/>
              <w:rPr>
                <w:del w:id="1417" w:author="Richard Abraham" w:date="2022-01-19T04:55:00Z"/>
              </w:rPr>
              <w:pPrChange w:id="1418" w:author="Richard Abraham" w:date="2022-01-19T04:55:00Z">
                <w:pPr>
                  <w:jc w:val="center"/>
                </w:pPr>
              </w:pPrChange>
            </w:pPr>
            <w:del w:id="1419" w:author="Richard Abraham" w:date="2022-01-19T04:55:00Z">
              <w:r w:rsidRPr="00033005" w:rsidDel="00726F98">
                <w:delText>3.0</w:delText>
              </w:r>
            </w:del>
          </w:p>
        </w:tc>
      </w:tr>
      <w:tr w:rsidR="001F3C16" w:rsidDel="00726F98" w14:paraId="4E385421" w14:textId="3A14A44F" w:rsidTr="00EA7EE0">
        <w:trPr>
          <w:trHeight w:val="720"/>
          <w:del w:id="1420" w:author="Richard Abraham" w:date="2022-01-19T04:55:00Z"/>
        </w:trPr>
        <w:tc>
          <w:tcPr>
            <w:tcW w:w="1345" w:type="dxa"/>
            <w:tcBorders>
              <w:left w:val="single" w:sz="8" w:space="0" w:color="000000"/>
            </w:tcBorders>
            <w:vAlign w:val="center"/>
          </w:tcPr>
          <w:p w14:paraId="27DC5902" w14:textId="51CA78C0" w:rsidR="001F3C16" w:rsidRPr="00033005" w:rsidDel="00726F98" w:rsidRDefault="001F3C16">
            <w:pPr>
              <w:pStyle w:val="Heading1"/>
              <w:spacing w:before="0"/>
              <w:rPr>
                <w:del w:id="1421" w:author="Richard Abraham" w:date="2022-01-19T04:55:00Z"/>
                <w:rFonts w:eastAsia="Calibri"/>
                <w:color w:val="000000"/>
              </w:rPr>
              <w:pPrChange w:id="1422" w:author="Richard Abraham" w:date="2022-01-19T04:55:00Z">
                <w:pPr>
                  <w:jc w:val="right"/>
                </w:pPr>
              </w:pPrChange>
            </w:pPr>
            <w:del w:id="1423" w:author="Richard Abraham" w:date="2022-01-19T04:55:00Z">
              <w:r w:rsidRPr="00033005" w:rsidDel="00726F98">
                <w:rPr>
                  <w:rFonts w:eastAsia="Calibri"/>
                  <w:color w:val="000000"/>
                </w:rPr>
                <w:delText>1.6</w:delText>
              </w:r>
            </w:del>
          </w:p>
        </w:tc>
        <w:tc>
          <w:tcPr>
            <w:tcW w:w="2885" w:type="dxa"/>
            <w:vAlign w:val="center"/>
          </w:tcPr>
          <w:p w14:paraId="4B4F611E" w14:textId="5FF6BE57" w:rsidR="001F3C16" w:rsidRPr="00033005" w:rsidDel="00726F98" w:rsidRDefault="001F3C16">
            <w:pPr>
              <w:pStyle w:val="Heading1"/>
              <w:spacing w:before="0"/>
              <w:rPr>
                <w:del w:id="1424" w:author="Richard Abraham" w:date="2022-01-19T04:55:00Z"/>
                <w:rFonts w:eastAsia="Calibri"/>
                <w:color w:val="000000"/>
              </w:rPr>
              <w:pPrChange w:id="1425" w:author="Richard Abraham" w:date="2022-01-19T04:55:00Z">
                <w:pPr/>
              </w:pPrChange>
            </w:pPr>
            <w:del w:id="1426" w:author="Richard Abraham" w:date="2022-01-19T04:55:00Z">
              <w:r w:rsidRPr="00033005" w:rsidDel="00726F98">
                <w:rPr>
                  <w:rFonts w:eastAsia="Calibri"/>
                  <w:color w:val="000000"/>
                </w:rPr>
                <w:delText>Sub-Compact Slide and Barrel (Glock 43)</w:delText>
              </w:r>
            </w:del>
          </w:p>
        </w:tc>
        <w:tc>
          <w:tcPr>
            <w:tcW w:w="5040" w:type="dxa"/>
            <w:vAlign w:val="center"/>
          </w:tcPr>
          <w:p w14:paraId="3F4D8900" w14:textId="0DC91402" w:rsidR="001F3C16" w:rsidRPr="00033005" w:rsidDel="00726F98" w:rsidRDefault="001F3C16">
            <w:pPr>
              <w:pStyle w:val="Heading1"/>
              <w:spacing w:before="0"/>
              <w:rPr>
                <w:del w:id="1427" w:author="Richard Abraham" w:date="2022-01-19T04:55:00Z"/>
                <w:rFonts w:eastAsia="Calibri"/>
              </w:rPr>
              <w:pPrChange w:id="1428" w:author="Richard Abraham" w:date="2022-01-19T04:55:00Z">
                <w:pPr/>
              </w:pPrChange>
            </w:pPr>
            <w:del w:id="1429" w:author="Richard Abraham" w:date="2022-01-19T04:55:00Z">
              <w:r w:rsidRPr="00033005" w:rsidDel="00726F98">
                <w:rPr>
                  <w:rFonts w:eastAsia="Calibri"/>
                  <w:b/>
                </w:rPr>
                <w:delText>Requirement:</w:delText>
              </w:r>
              <w:r w:rsidRPr="00033005" w:rsidDel="00726F98">
                <w:rPr>
                  <w:rFonts w:eastAsia="Calibri"/>
                </w:rPr>
                <w:delText xml:space="preserve"> Evolv Express will detect a sub-compact pistol slide and barrel when detached from the handgun at a rate of 98% or greater.  </w:delText>
              </w:r>
            </w:del>
          </w:p>
          <w:p w14:paraId="1C8D9B52" w14:textId="46B985DD" w:rsidR="001F3C16" w:rsidRPr="00033005" w:rsidDel="00726F98" w:rsidRDefault="001F3C16">
            <w:pPr>
              <w:pStyle w:val="Heading1"/>
              <w:spacing w:before="0"/>
              <w:rPr>
                <w:del w:id="1430" w:author="Richard Abraham" w:date="2022-01-19T04:55:00Z"/>
                <w:rFonts w:eastAsia="Calibri"/>
              </w:rPr>
              <w:pPrChange w:id="1431" w:author="Richard Abraham" w:date="2022-01-19T04:55:00Z">
                <w:pPr/>
              </w:pPrChange>
            </w:pPr>
            <w:del w:id="1432" w:author="Richard Abraham" w:date="2022-01-19T04:55:00Z">
              <w:r w:rsidRPr="00033005" w:rsidDel="00726F98">
                <w:rPr>
                  <w:rFonts w:eastAsia="Calibri"/>
                  <w:b/>
                </w:rPr>
                <w:delText xml:space="preserve">Outcome: </w:delText>
              </w:r>
              <w:r w:rsidRPr="00033005" w:rsidDel="00726F98">
                <w:rPr>
                  <w:rFonts w:eastAsia="Calibri"/>
                </w:rPr>
                <w:delText>Evolv Express had a detection rate of 100% in 25 walk-throughs.</w:delText>
              </w:r>
            </w:del>
          </w:p>
          <w:p w14:paraId="7F8C55DA" w14:textId="72BE8A2C" w:rsidR="001F3C16" w:rsidRPr="00033005" w:rsidDel="00726F98" w:rsidRDefault="001F3C16">
            <w:pPr>
              <w:pStyle w:val="Heading1"/>
              <w:spacing w:before="0"/>
              <w:rPr>
                <w:del w:id="1433" w:author="Richard Abraham" w:date="2022-01-19T04:55:00Z"/>
                <w:rFonts w:eastAsia="Calibri"/>
                <w:b/>
              </w:rPr>
              <w:pPrChange w:id="1434" w:author="Richard Abraham" w:date="2022-01-19T04:55:00Z">
                <w:pPr/>
              </w:pPrChange>
            </w:pPr>
            <w:del w:id="1435" w:author="Richard Abraham" w:date="2022-01-19T04:55:00Z">
              <w:r w:rsidRPr="00033005" w:rsidDel="00726F98">
                <w:rPr>
                  <w:rFonts w:eastAsia="Calibri"/>
                  <w:b/>
                </w:rPr>
                <w:delText>Evaluator Feedback:</w:delText>
              </w:r>
              <w:r w:rsidRPr="00033005" w:rsidDel="00726F98">
                <w:rPr>
                  <w:rFonts w:eastAsia="Calibri"/>
                </w:rPr>
                <w:delText xml:space="preserve"> No additional feedback.</w:delText>
              </w:r>
            </w:del>
          </w:p>
        </w:tc>
        <w:tc>
          <w:tcPr>
            <w:tcW w:w="855" w:type="dxa"/>
            <w:tcBorders>
              <w:right w:val="single" w:sz="8" w:space="0" w:color="000000"/>
            </w:tcBorders>
            <w:shd w:val="clear" w:color="auto" w:fill="FFFFFF"/>
            <w:vAlign w:val="center"/>
          </w:tcPr>
          <w:p w14:paraId="45C68DD2" w14:textId="11502B6E" w:rsidR="001F3C16" w:rsidRPr="00033005" w:rsidDel="00726F98" w:rsidRDefault="001F3C16">
            <w:pPr>
              <w:pStyle w:val="Heading1"/>
              <w:spacing w:before="0"/>
              <w:rPr>
                <w:del w:id="1436" w:author="Richard Abraham" w:date="2022-01-19T04:55:00Z"/>
              </w:rPr>
              <w:pPrChange w:id="1437" w:author="Richard Abraham" w:date="2022-01-19T04:55:00Z">
                <w:pPr>
                  <w:jc w:val="center"/>
                </w:pPr>
              </w:pPrChange>
            </w:pPr>
            <w:del w:id="1438" w:author="Richard Abraham" w:date="2022-01-19T04:55:00Z">
              <w:r w:rsidRPr="00033005" w:rsidDel="00726F98">
                <w:delText>3.0</w:delText>
              </w:r>
            </w:del>
          </w:p>
        </w:tc>
        <w:tc>
          <w:tcPr>
            <w:tcW w:w="855" w:type="dxa"/>
            <w:shd w:val="clear" w:color="auto" w:fill="FFFFFF"/>
            <w:vAlign w:val="center"/>
          </w:tcPr>
          <w:p w14:paraId="6D3B946B" w14:textId="2A19E58E" w:rsidR="001F3C16" w:rsidRPr="00033005" w:rsidDel="00726F98" w:rsidRDefault="001F3C16">
            <w:pPr>
              <w:pStyle w:val="Heading1"/>
              <w:spacing w:before="0"/>
              <w:rPr>
                <w:del w:id="1439" w:author="Richard Abraham" w:date="2022-01-19T04:55:00Z"/>
              </w:rPr>
              <w:pPrChange w:id="1440" w:author="Richard Abraham" w:date="2022-01-19T04:55:00Z">
                <w:pPr>
                  <w:jc w:val="center"/>
                </w:pPr>
              </w:pPrChange>
            </w:pPr>
            <w:del w:id="1441" w:author="Richard Abraham" w:date="2022-01-19T04:55:00Z">
              <w:r w:rsidRPr="00033005" w:rsidDel="00726F98">
                <w:delText>3.0</w:delText>
              </w:r>
            </w:del>
          </w:p>
        </w:tc>
        <w:tc>
          <w:tcPr>
            <w:tcW w:w="855" w:type="dxa"/>
            <w:shd w:val="clear" w:color="auto" w:fill="FFFFFF"/>
            <w:vAlign w:val="center"/>
          </w:tcPr>
          <w:p w14:paraId="21B9B2A0" w14:textId="0B8A76E8" w:rsidR="001F3C16" w:rsidRPr="00033005" w:rsidDel="00726F98" w:rsidRDefault="001F3C16">
            <w:pPr>
              <w:pStyle w:val="Heading1"/>
              <w:spacing w:before="0"/>
              <w:rPr>
                <w:del w:id="1442" w:author="Richard Abraham" w:date="2022-01-19T04:55:00Z"/>
              </w:rPr>
              <w:pPrChange w:id="1443" w:author="Richard Abraham" w:date="2022-01-19T04:55:00Z">
                <w:pPr>
                  <w:jc w:val="center"/>
                </w:pPr>
              </w:pPrChange>
            </w:pPr>
            <w:del w:id="1444"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6C067160" w14:textId="5B53D4B9" w:rsidR="001F3C16" w:rsidRPr="00033005" w:rsidDel="00726F98" w:rsidRDefault="001F3C16">
            <w:pPr>
              <w:pStyle w:val="Heading1"/>
              <w:spacing w:before="0"/>
              <w:rPr>
                <w:del w:id="1445" w:author="Richard Abraham" w:date="2022-01-19T04:55:00Z"/>
              </w:rPr>
              <w:pPrChange w:id="1446" w:author="Richard Abraham" w:date="2022-01-19T04:55:00Z">
                <w:pPr>
                  <w:jc w:val="center"/>
                </w:pPr>
              </w:pPrChange>
            </w:pPr>
            <w:del w:id="1447" w:author="Richard Abraham" w:date="2022-01-19T04:55:00Z">
              <w:r w:rsidRPr="00033005" w:rsidDel="00726F98">
                <w:delText>3.0</w:delText>
              </w:r>
            </w:del>
          </w:p>
        </w:tc>
      </w:tr>
      <w:tr w:rsidR="001F3C16" w:rsidDel="00726F98" w14:paraId="24D37BD2" w14:textId="3E1E21A7" w:rsidTr="00EA7EE0">
        <w:trPr>
          <w:trHeight w:val="720"/>
          <w:del w:id="1448" w:author="Richard Abraham" w:date="2022-01-19T04:55:00Z"/>
        </w:trPr>
        <w:tc>
          <w:tcPr>
            <w:tcW w:w="1345" w:type="dxa"/>
            <w:tcBorders>
              <w:left w:val="single" w:sz="8" w:space="0" w:color="000000"/>
            </w:tcBorders>
            <w:vAlign w:val="center"/>
          </w:tcPr>
          <w:p w14:paraId="62005153" w14:textId="502637F1" w:rsidR="001F3C16" w:rsidRPr="00033005" w:rsidDel="00726F98" w:rsidRDefault="001F3C16">
            <w:pPr>
              <w:pStyle w:val="Heading1"/>
              <w:spacing w:before="0"/>
              <w:rPr>
                <w:del w:id="1449" w:author="Richard Abraham" w:date="2022-01-19T04:55:00Z"/>
                <w:rFonts w:eastAsia="Calibri"/>
                <w:color w:val="000000"/>
              </w:rPr>
              <w:pPrChange w:id="1450" w:author="Richard Abraham" w:date="2022-01-19T04:55:00Z">
                <w:pPr>
                  <w:jc w:val="right"/>
                </w:pPr>
              </w:pPrChange>
            </w:pPr>
            <w:del w:id="1451" w:author="Richard Abraham" w:date="2022-01-19T04:55:00Z">
              <w:r w:rsidRPr="00033005" w:rsidDel="00726F98">
                <w:rPr>
                  <w:rFonts w:eastAsia="Calibri"/>
                  <w:color w:val="000000"/>
                </w:rPr>
                <w:delText>1.7</w:delText>
              </w:r>
            </w:del>
          </w:p>
        </w:tc>
        <w:tc>
          <w:tcPr>
            <w:tcW w:w="2885" w:type="dxa"/>
            <w:vAlign w:val="center"/>
          </w:tcPr>
          <w:p w14:paraId="413CC71A" w14:textId="709E5BCE" w:rsidR="001F3C16" w:rsidRPr="00033005" w:rsidDel="00726F98" w:rsidRDefault="001F3C16">
            <w:pPr>
              <w:pStyle w:val="Heading1"/>
              <w:spacing w:before="0"/>
              <w:rPr>
                <w:del w:id="1452" w:author="Richard Abraham" w:date="2022-01-19T04:55:00Z"/>
                <w:rFonts w:eastAsia="Calibri"/>
                <w:color w:val="000000"/>
              </w:rPr>
              <w:pPrChange w:id="1453" w:author="Richard Abraham" w:date="2022-01-19T04:55:00Z">
                <w:pPr/>
              </w:pPrChange>
            </w:pPr>
            <w:del w:id="1454" w:author="Richard Abraham" w:date="2022-01-19T04:55:00Z">
              <w:r w:rsidRPr="00033005" w:rsidDel="00726F98">
                <w:rPr>
                  <w:rFonts w:eastAsia="Calibri"/>
                  <w:color w:val="000000"/>
                </w:rPr>
                <w:delText>Steel Pipe Material (straight pipe and elbow joints)</w:delText>
              </w:r>
            </w:del>
          </w:p>
          <w:p w14:paraId="53AF0424" w14:textId="0634DD8F" w:rsidR="001F3C16" w:rsidRPr="00033005" w:rsidDel="00726F98" w:rsidRDefault="001F3C16">
            <w:pPr>
              <w:pStyle w:val="Heading1"/>
              <w:spacing w:before="0"/>
              <w:rPr>
                <w:del w:id="1455" w:author="Richard Abraham" w:date="2022-01-19T04:55:00Z"/>
                <w:rFonts w:eastAsia="Calibri"/>
                <w:color w:val="000000"/>
              </w:rPr>
              <w:pPrChange w:id="1456" w:author="Richard Abraham" w:date="2022-01-19T04:55:00Z">
                <w:pPr/>
              </w:pPrChange>
            </w:pPr>
          </w:p>
        </w:tc>
        <w:tc>
          <w:tcPr>
            <w:tcW w:w="5040" w:type="dxa"/>
            <w:vAlign w:val="center"/>
          </w:tcPr>
          <w:p w14:paraId="7C3EAECB" w14:textId="04A3E5E4" w:rsidR="001F3C16" w:rsidRPr="00033005" w:rsidDel="00726F98" w:rsidRDefault="001F3C16">
            <w:pPr>
              <w:pStyle w:val="Heading1"/>
              <w:spacing w:before="0"/>
              <w:rPr>
                <w:del w:id="1457" w:author="Richard Abraham" w:date="2022-01-19T04:55:00Z"/>
                <w:rFonts w:eastAsia="Calibri"/>
              </w:rPr>
              <w:pPrChange w:id="1458" w:author="Richard Abraham" w:date="2022-01-19T04:55:00Z">
                <w:pPr/>
              </w:pPrChange>
            </w:pPr>
            <w:del w:id="1459" w:author="Richard Abraham" w:date="2022-01-19T04:55:00Z">
              <w:r w:rsidRPr="00033005" w:rsidDel="00726F98">
                <w:rPr>
                  <w:rFonts w:eastAsia="Calibri"/>
                  <w:b/>
                </w:rPr>
                <w:delText>Requirement:</w:delText>
              </w:r>
              <w:r w:rsidRPr="00033005" w:rsidDel="00726F98">
                <w:rPr>
                  <w:rFonts w:eastAsia="Calibri"/>
                </w:rPr>
                <w:delText xml:space="preserve"> Evolv Express will detect a simulated straight pipe IED steel pipe at a rate of 98% or greater. </w:delText>
              </w:r>
            </w:del>
          </w:p>
          <w:p w14:paraId="0BC49A29" w14:textId="4A58EF4C" w:rsidR="001F3C16" w:rsidRPr="00033005" w:rsidDel="00726F98" w:rsidRDefault="001F3C16">
            <w:pPr>
              <w:pStyle w:val="Heading1"/>
              <w:spacing w:before="0"/>
              <w:rPr>
                <w:del w:id="1460" w:author="Richard Abraham" w:date="2022-01-19T04:55:00Z"/>
                <w:rFonts w:eastAsia="Calibri"/>
                <w:b/>
              </w:rPr>
              <w:pPrChange w:id="1461" w:author="Richard Abraham" w:date="2022-01-19T04:55:00Z">
                <w:pPr/>
              </w:pPrChange>
            </w:pPr>
            <w:del w:id="1462" w:author="Richard Abraham" w:date="2022-01-19T04:55:00Z">
              <w:r w:rsidRPr="00033005" w:rsidDel="00726F98">
                <w:rPr>
                  <w:rFonts w:eastAsia="Calibri"/>
                  <w:b/>
                </w:rPr>
                <w:delText>Outcome:</w:delText>
              </w:r>
              <w:r w:rsidRPr="00033005" w:rsidDel="00726F98">
                <w:rPr>
                  <w:rFonts w:eastAsia="Calibri"/>
                </w:rPr>
                <w:delText xml:space="preserve"> Evolv Express had a detection rate of 100% for straight pipes and 84% for elbow joints in 25 walk-throughs. </w:delText>
              </w:r>
            </w:del>
          </w:p>
          <w:p w14:paraId="105AC67A" w14:textId="043E23F5" w:rsidR="001F3C16" w:rsidRPr="00033005" w:rsidDel="00726F98" w:rsidRDefault="001F3C16">
            <w:pPr>
              <w:pStyle w:val="Heading1"/>
              <w:spacing w:before="0"/>
              <w:rPr>
                <w:del w:id="1463" w:author="Richard Abraham" w:date="2022-01-19T04:55:00Z"/>
                <w:rFonts w:eastAsia="Calibri"/>
                <w:b/>
              </w:rPr>
              <w:pPrChange w:id="1464" w:author="Richard Abraham" w:date="2022-01-19T04:55:00Z">
                <w:pPr/>
              </w:pPrChange>
            </w:pPr>
            <w:del w:id="1465" w:author="Richard Abraham" w:date="2022-01-19T04:55:00Z">
              <w:r w:rsidRPr="00033005" w:rsidDel="00726F98">
                <w:rPr>
                  <w:rFonts w:eastAsia="Calibri"/>
                  <w:b/>
                </w:rPr>
                <w:delText xml:space="preserve">Evaluator Feedback: </w:delText>
              </w:r>
              <w:r w:rsidRPr="00033005" w:rsidDel="00726F98">
                <w:rPr>
                  <w:rFonts w:eastAsia="Calibri"/>
                </w:rPr>
                <w:delText>No additional feedback.</w:delText>
              </w:r>
            </w:del>
          </w:p>
        </w:tc>
        <w:tc>
          <w:tcPr>
            <w:tcW w:w="855" w:type="dxa"/>
            <w:tcBorders>
              <w:right w:val="single" w:sz="8" w:space="0" w:color="000000"/>
            </w:tcBorders>
            <w:shd w:val="clear" w:color="auto" w:fill="FFFFFF"/>
            <w:vAlign w:val="center"/>
          </w:tcPr>
          <w:p w14:paraId="057CF6EA" w14:textId="2AE49D4F" w:rsidR="001F3C16" w:rsidRPr="00033005" w:rsidDel="00726F98" w:rsidRDefault="001F3C16">
            <w:pPr>
              <w:pStyle w:val="Heading1"/>
              <w:spacing w:before="0"/>
              <w:rPr>
                <w:del w:id="1466" w:author="Richard Abraham" w:date="2022-01-19T04:55:00Z"/>
              </w:rPr>
              <w:pPrChange w:id="1467" w:author="Richard Abraham" w:date="2022-01-19T04:55:00Z">
                <w:pPr>
                  <w:jc w:val="center"/>
                </w:pPr>
              </w:pPrChange>
            </w:pPr>
            <w:del w:id="1468" w:author="Richard Abraham" w:date="2022-01-19T04:55:00Z">
              <w:r w:rsidRPr="00033005" w:rsidDel="00726F98">
                <w:delText>2.0</w:delText>
              </w:r>
            </w:del>
          </w:p>
        </w:tc>
        <w:tc>
          <w:tcPr>
            <w:tcW w:w="855" w:type="dxa"/>
            <w:shd w:val="clear" w:color="auto" w:fill="FFFFFF"/>
            <w:vAlign w:val="center"/>
          </w:tcPr>
          <w:p w14:paraId="26191227" w14:textId="32EFD3D8" w:rsidR="001F3C16" w:rsidRPr="00033005" w:rsidDel="00726F98" w:rsidRDefault="001F3C16">
            <w:pPr>
              <w:pStyle w:val="Heading1"/>
              <w:spacing w:before="0"/>
              <w:rPr>
                <w:del w:id="1469" w:author="Richard Abraham" w:date="2022-01-19T04:55:00Z"/>
              </w:rPr>
              <w:pPrChange w:id="1470" w:author="Richard Abraham" w:date="2022-01-19T04:55:00Z">
                <w:pPr>
                  <w:jc w:val="center"/>
                </w:pPr>
              </w:pPrChange>
            </w:pPr>
            <w:del w:id="1471" w:author="Richard Abraham" w:date="2022-01-19T04:55:00Z">
              <w:r w:rsidRPr="00033005" w:rsidDel="00726F98">
                <w:delText>3.0</w:delText>
              </w:r>
            </w:del>
          </w:p>
        </w:tc>
        <w:tc>
          <w:tcPr>
            <w:tcW w:w="855" w:type="dxa"/>
            <w:shd w:val="clear" w:color="auto" w:fill="FFFFFF"/>
            <w:vAlign w:val="center"/>
          </w:tcPr>
          <w:p w14:paraId="2ADA1CEA" w14:textId="29967AA2" w:rsidR="001F3C16" w:rsidRPr="00033005" w:rsidDel="00726F98" w:rsidRDefault="001F3C16">
            <w:pPr>
              <w:pStyle w:val="Heading1"/>
              <w:spacing w:before="0"/>
              <w:rPr>
                <w:del w:id="1472" w:author="Richard Abraham" w:date="2022-01-19T04:55:00Z"/>
              </w:rPr>
              <w:pPrChange w:id="1473" w:author="Richard Abraham" w:date="2022-01-19T04:55:00Z">
                <w:pPr>
                  <w:jc w:val="center"/>
                </w:pPr>
              </w:pPrChange>
            </w:pPr>
            <w:del w:id="1474"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0C940012" w14:textId="3DAD5838" w:rsidR="001F3C16" w:rsidRPr="00033005" w:rsidDel="00726F98" w:rsidRDefault="001F3C16">
            <w:pPr>
              <w:pStyle w:val="Heading1"/>
              <w:spacing w:before="0"/>
              <w:rPr>
                <w:del w:id="1475" w:author="Richard Abraham" w:date="2022-01-19T04:55:00Z"/>
              </w:rPr>
              <w:pPrChange w:id="1476" w:author="Richard Abraham" w:date="2022-01-19T04:55:00Z">
                <w:pPr>
                  <w:jc w:val="center"/>
                </w:pPr>
              </w:pPrChange>
            </w:pPr>
            <w:del w:id="1477" w:author="Richard Abraham" w:date="2022-01-19T04:55:00Z">
              <w:r w:rsidRPr="00033005" w:rsidDel="00726F98">
                <w:delText>2.7</w:delText>
              </w:r>
            </w:del>
          </w:p>
        </w:tc>
      </w:tr>
      <w:tr w:rsidR="001F3C16" w:rsidDel="00726F98" w14:paraId="1EEC1B44" w14:textId="729CF610" w:rsidTr="00EA7EE0">
        <w:trPr>
          <w:trHeight w:val="720"/>
          <w:del w:id="1478" w:author="Richard Abraham" w:date="2022-01-19T04:55:00Z"/>
        </w:trPr>
        <w:tc>
          <w:tcPr>
            <w:tcW w:w="1345" w:type="dxa"/>
            <w:tcBorders>
              <w:left w:val="single" w:sz="8" w:space="0" w:color="000000"/>
            </w:tcBorders>
            <w:vAlign w:val="center"/>
          </w:tcPr>
          <w:p w14:paraId="6041F37D" w14:textId="3A4174BC" w:rsidR="001F3C16" w:rsidRPr="00033005" w:rsidDel="00726F98" w:rsidRDefault="001F3C16">
            <w:pPr>
              <w:pStyle w:val="Heading1"/>
              <w:spacing w:before="0"/>
              <w:rPr>
                <w:del w:id="1479" w:author="Richard Abraham" w:date="2022-01-19T04:55:00Z"/>
                <w:rFonts w:eastAsia="Calibri"/>
                <w:color w:val="000000"/>
              </w:rPr>
              <w:pPrChange w:id="1480" w:author="Richard Abraham" w:date="2022-01-19T04:55:00Z">
                <w:pPr>
                  <w:jc w:val="right"/>
                </w:pPr>
              </w:pPrChange>
            </w:pPr>
            <w:del w:id="1481" w:author="Richard Abraham" w:date="2022-01-19T04:55:00Z">
              <w:r w:rsidRPr="00033005" w:rsidDel="00726F98">
                <w:rPr>
                  <w:rFonts w:eastAsia="Calibri"/>
                  <w:color w:val="000000"/>
                </w:rPr>
                <w:delText>1.8</w:delText>
              </w:r>
            </w:del>
          </w:p>
        </w:tc>
        <w:tc>
          <w:tcPr>
            <w:tcW w:w="2885" w:type="dxa"/>
            <w:vAlign w:val="center"/>
          </w:tcPr>
          <w:p w14:paraId="5D26F832" w14:textId="2C04F0F7" w:rsidR="001F3C16" w:rsidRPr="00033005" w:rsidDel="00726F98" w:rsidRDefault="001F3C16">
            <w:pPr>
              <w:pStyle w:val="Heading1"/>
              <w:spacing w:before="0"/>
              <w:rPr>
                <w:del w:id="1482" w:author="Richard Abraham" w:date="2022-01-19T04:55:00Z"/>
                <w:rFonts w:eastAsia="Calibri"/>
                <w:color w:val="000000"/>
              </w:rPr>
              <w:pPrChange w:id="1483" w:author="Richard Abraham" w:date="2022-01-19T04:55:00Z">
                <w:pPr/>
              </w:pPrChange>
            </w:pPr>
            <w:del w:id="1484" w:author="Richard Abraham" w:date="2022-01-19T04:55:00Z">
              <w:r w:rsidRPr="00033005" w:rsidDel="00726F98">
                <w:rPr>
                  <w:rFonts w:eastAsia="Calibri"/>
                  <w:color w:val="000000"/>
                </w:rPr>
                <w:delText xml:space="preserve">Knife &gt; 5" </w:delText>
              </w:r>
            </w:del>
          </w:p>
        </w:tc>
        <w:tc>
          <w:tcPr>
            <w:tcW w:w="5040" w:type="dxa"/>
            <w:vAlign w:val="center"/>
          </w:tcPr>
          <w:p w14:paraId="3B0C84AF" w14:textId="73F7DB94" w:rsidR="001F3C16" w:rsidRPr="00033005" w:rsidDel="00726F98" w:rsidRDefault="001F3C16">
            <w:pPr>
              <w:pStyle w:val="Heading1"/>
              <w:spacing w:before="0"/>
              <w:rPr>
                <w:del w:id="1485" w:author="Richard Abraham" w:date="2022-01-19T04:55:00Z"/>
                <w:rFonts w:eastAsia="Calibri"/>
              </w:rPr>
              <w:pPrChange w:id="1486" w:author="Richard Abraham" w:date="2022-01-19T04:55:00Z">
                <w:pPr/>
              </w:pPrChange>
            </w:pPr>
            <w:del w:id="1487" w:author="Richard Abraham" w:date="2022-01-19T04:55:00Z">
              <w:r w:rsidRPr="00033005" w:rsidDel="00726F98">
                <w:rPr>
                  <w:rFonts w:eastAsia="Calibri"/>
                  <w:b/>
                </w:rPr>
                <w:delText xml:space="preserve">Requirement: </w:delText>
              </w:r>
              <w:r w:rsidRPr="00033005" w:rsidDel="00726F98">
                <w:rPr>
                  <w:rFonts w:eastAsia="Calibri"/>
                </w:rPr>
                <w:delText>Evolv Express is capable of detecting knives made of ferrous metals and exceeding 5” in length (no detection rate provided).</w:delText>
              </w:r>
            </w:del>
          </w:p>
          <w:p w14:paraId="6A4B0457" w14:textId="25E13037" w:rsidR="001F3C16" w:rsidRPr="00033005" w:rsidDel="00726F98" w:rsidRDefault="001F3C16">
            <w:pPr>
              <w:pStyle w:val="Heading1"/>
              <w:spacing w:before="0"/>
              <w:rPr>
                <w:del w:id="1488" w:author="Richard Abraham" w:date="2022-01-19T04:55:00Z"/>
                <w:rFonts w:eastAsia="Calibri"/>
                <w:b/>
              </w:rPr>
              <w:pPrChange w:id="1489" w:author="Richard Abraham" w:date="2022-01-19T04:55:00Z">
                <w:pPr/>
              </w:pPrChange>
            </w:pPr>
            <w:del w:id="1490" w:author="Richard Abraham" w:date="2022-01-19T04:55:00Z">
              <w:r w:rsidRPr="00033005" w:rsidDel="00726F98">
                <w:rPr>
                  <w:rFonts w:eastAsia="Calibri"/>
                  <w:b/>
                </w:rPr>
                <w:delText xml:space="preserve">Outcome: </w:delText>
              </w:r>
              <w:r w:rsidRPr="00033005" w:rsidDel="00726F98">
                <w:rPr>
                  <w:rFonts w:eastAsia="Calibri"/>
                </w:rPr>
                <w:delText>Multiple knives of different types/kinds were processed through at randomized test locations. Some knives alerted at 100%, while others were not detected. The overall detection rate was 58% in 24 walk-throughs.</w:delText>
              </w:r>
            </w:del>
          </w:p>
          <w:p w14:paraId="5AF2647B" w14:textId="1DBB9631" w:rsidR="001F3C16" w:rsidRPr="00033005" w:rsidDel="00726F98" w:rsidRDefault="001F3C16">
            <w:pPr>
              <w:pStyle w:val="Heading1"/>
              <w:spacing w:before="0"/>
              <w:rPr>
                <w:del w:id="1491" w:author="Richard Abraham" w:date="2022-01-19T04:55:00Z"/>
                <w:rFonts w:eastAsia="Calibri"/>
                <w:b/>
              </w:rPr>
              <w:pPrChange w:id="1492" w:author="Richard Abraham" w:date="2022-01-19T04:55:00Z">
                <w:pPr/>
              </w:pPrChange>
            </w:pPr>
            <w:del w:id="1493" w:author="Richard Abraham" w:date="2022-01-19T04:55:00Z">
              <w:r w:rsidRPr="00033005" w:rsidDel="00726F98">
                <w:rPr>
                  <w:rFonts w:eastAsia="Calibri"/>
                  <w:b/>
                </w:rPr>
                <w:delText xml:space="preserve">Evaluator Feedback: </w:delText>
              </w:r>
              <w:r w:rsidRPr="00033005" w:rsidDel="00726F98">
                <w:rPr>
                  <w:rFonts w:eastAsia="Calibri"/>
                </w:rPr>
                <w:delText xml:space="preserve">The technology can detect some knives of various sizes, </w:delText>
              </w:r>
              <w:r w:rsidR="008A5ECB" w:rsidRPr="00033005" w:rsidDel="00726F98">
                <w:rPr>
                  <w:rFonts w:eastAsia="Calibri"/>
                </w:rPr>
                <w:delText>shapes,</w:delText>
              </w:r>
              <w:r w:rsidRPr="00033005" w:rsidDel="00726F98">
                <w:rPr>
                  <w:rFonts w:eastAsia="Calibri"/>
                </w:rPr>
                <w:delText xml:space="preserve"> and thicknesses at various test locations, but the system was incapable of detecting every knife on the sensitivity level observed during the exercise. Recommend full-transparency to potential customers based on data collected.</w:delText>
              </w:r>
            </w:del>
          </w:p>
        </w:tc>
        <w:tc>
          <w:tcPr>
            <w:tcW w:w="855" w:type="dxa"/>
            <w:tcBorders>
              <w:right w:val="single" w:sz="8" w:space="0" w:color="000000"/>
            </w:tcBorders>
            <w:shd w:val="clear" w:color="auto" w:fill="FFFFFF"/>
            <w:vAlign w:val="center"/>
          </w:tcPr>
          <w:p w14:paraId="2005AB96" w14:textId="2F04AC8E" w:rsidR="001F3C16" w:rsidRPr="00033005" w:rsidDel="00726F98" w:rsidRDefault="001F3C16">
            <w:pPr>
              <w:pStyle w:val="Heading1"/>
              <w:spacing w:before="0"/>
              <w:rPr>
                <w:del w:id="1494" w:author="Richard Abraham" w:date="2022-01-19T04:55:00Z"/>
              </w:rPr>
              <w:pPrChange w:id="1495" w:author="Richard Abraham" w:date="2022-01-19T04:55:00Z">
                <w:pPr>
                  <w:jc w:val="center"/>
                </w:pPr>
              </w:pPrChange>
            </w:pPr>
            <w:del w:id="1496" w:author="Richard Abraham" w:date="2022-01-19T04:55:00Z">
              <w:r w:rsidRPr="00033005" w:rsidDel="00726F98">
                <w:delText>1.0</w:delText>
              </w:r>
            </w:del>
          </w:p>
        </w:tc>
        <w:tc>
          <w:tcPr>
            <w:tcW w:w="855" w:type="dxa"/>
            <w:shd w:val="clear" w:color="auto" w:fill="FFFFFF"/>
            <w:vAlign w:val="center"/>
          </w:tcPr>
          <w:p w14:paraId="1494585C" w14:textId="383899F8" w:rsidR="001F3C16" w:rsidRPr="00033005" w:rsidDel="00726F98" w:rsidRDefault="001F3C16">
            <w:pPr>
              <w:pStyle w:val="Heading1"/>
              <w:spacing w:before="0"/>
              <w:rPr>
                <w:del w:id="1497" w:author="Richard Abraham" w:date="2022-01-19T04:55:00Z"/>
              </w:rPr>
              <w:pPrChange w:id="1498" w:author="Richard Abraham" w:date="2022-01-19T04:55:00Z">
                <w:pPr>
                  <w:jc w:val="center"/>
                </w:pPr>
              </w:pPrChange>
            </w:pPr>
            <w:del w:id="1499" w:author="Richard Abraham" w:date="2022-01-19T04:55:00Z">
              <w:r w:rsidRPr="00033005" w:rsidDel="00726F98">
                <w:delText>1.0</w:delText>
              </w:r>
            </w:del>
          </w:p>
        </w:tc>
        <w:tc>
          <w:tcPr>
            <w:tcW w:w="855" w:type="dxa"/>
            <w:shd w:val="clear" w:color="auto" w:fill="FFFFFF"/>
            <w:vAlign w:val="center"/>
          </w:tcPr>
          <w:p w14:paraId="1A0E841C" w14:textId="7D74F785" w:rsidR="001F3C16" w:rsidRPr="00033005" w:rsidDel="00726F98" w:rsidRDefault="001F3C16">
            <w:pPr>
              <w:pStyle w:val="Heading1"/>
              <w:spacing w:before="0"/>
              <w:rPr>
                <w:del w:id="1500" w:author="Richard Abraham" w:date="2022-01-19T04:55:00Z"/>
              </w:rPr>
              <w:pPrChange w:id="1501" w:author="Richard Abraham" w:date="2022-01-19T04:55:00Z">
                <w:pPr>
                  <w:jc w:val="center"/>
                </w:pPr>
              </w:pPrChange>
            </w:pPr>
            <w:del w:id="1502" w:author="Richard Abraham" w:date="2022-01-19T04:55:00Z">
              <w:r w:rsidRPr="00033005" w:rsidDel="00726F98">
                <w:delText>2.0</w:delText>
              </w:r>
            </w:del>
          </w:p>
        </w:tc>
        <w:tc>
          <w:tcPr>
            <w:tcW w:w="855" w:type="dxa"/>
            <w:tcBorders>
              <w:right w:val="single" w:sz="8" w:space="0" w:color="000000"/>
            </w:tcBorders>
            <w:shd w:val="clear" w:color="auto" w:fill="FFFFFF"/>
            <w:vAlign w:val="center"/>
          </w:tcPr>
          <w:p w14:paraId="39EEF2F9" w14:textId="7AD904E0" w:rsidR="001F3C16" w:rsidRPr="00033005" w:rsidDel="00726F98" w:rsidRDefault="001F3C16">
            <w:pPr>
              <w:pStyle w:val="Heading1"/>
              <w:spacing w:before="0"/>
              <w:rPr>
                <w:del w:id="1503" w:author="Richard Abraham" w:date="2022-01-19T04:55:00Z"/>
              </w:rPr>
              <w:pPrChange w:id="1504" w:author="Richard Abraham" w:date="2022-01-19T04:55:00Z">
                <w:pPr>
                  <w:jc w:val="center"/>
                </w:pPr>
              </w:pPrChange>
            </w:pPr>
            <w:del w:id="1505" w:author="Richard Abraham" w:date="2022-01-19T04:55:00Z">
              <w:r w:rsidRPr="00033005" w:rsidDel="00726F98">
                <w:delText>1.3</w:delText>
              </w:r>
            </w:del>
          </w:p>
        </w:tc>
      </w:tr>
      <w:tr w:rsidR="001F3C16" w:rsidDel="00726F98" w14:paraId="2DCF236C" w14:textId="2EED0B8B" w:rsidTr="00EA7EE0">
        <w:trPr>
          <w:trHeight w:val="720"/>
          <w:del w:id="1506" w:author="Richard Abraham" w:date="2022-01-19T04:55:00Z"/>
        </w:trPr>
        <w:tc>
          <w:tcPr>
            <w:tcW w:w="1345" w:type="dxa"/>
            <w:tcBorders>
              <w:left w:val="single" w:sz="8" w:space="0" w:color="000000"/>
              <w:bottom w:val="single" w:sz="4" w:space="0" w:color="000000"/>
            </w:tcBorders>
            <w:shd w:val="clear" w:color="auto" w:fill="D0CECE"/>
            <w:vAlign w:val="center"/>
          </w:tcPr>
          <w:p w14:paraId="62DECD41" w14:textId="22B892C9" w:rsidR="001F3C16" w:rsidRPr="00033005" w:rsidDel="00726F98" w:rsidRDefault="001F3C16">
            <w:pPr>
              <w:pStyle w:val="Heading1"/>
              <w:spacing w:before="0"/>
              <w:rPr>
                <w:del w:id="1507" w:author="Richard Abraham" w:date="2022-01-19T04:55:00Z"/>
                <w:rFonts w:eastAsia="Calibri"/>
                <w:color w:val="000000"/>
              </w:rPr>
              <w:pPrChange w:id="1508" w:author="Richard Abraham" w:date="2022-01-19T04:55:00Z">
                <w:pPr>
                  <w:jc w:val="center"/>
                </w:pPr>
              </w:pPrChange>
            </w:pPr>
            <w:del w:id="1509" w:author="Richard Abraham" w:date="2022-01-19T04:55:00Z">
              <w:r w:rsidRPr="00033005" w:rsidDel="00726F98">
                <w:rPr>
                  <w:rFonts w:eastAsia="Calibri"/>
                  <w:color w:val="000000"/>
                </w:rPr>
                <w:delText>2</w:delText>
              </w:r>
            </w:del>
          </w:p>
        </w:tc>
        <w:tc>
          <w:tcPr>
            <w:tcW w:w="2885" w:type="dxa"/>
            <w:shd w:val="clear" w:color="auto" w:fill="D0CECE"/>
            <w:vAlign w:val="center"/>
          </w:tcPr>
          <w:p w14:paraId="18751061" w14:textId="4E7CAD09" w:rsidR="001F3C16" w:rsidRPr="00033005" w:rsidDel="00726F98" w:rsidRDefault="001F3C16">
            <w:pPr>
              <w:pStyle w:val="Heading1"/>
              <w:spacing w:before="0"/>
              <w:rPr>
                <w:del w:id="1510" w:author="Richard Abraham" w:date="2022-01-19T04:55:00Z"/>
                <w:rFonts w:eastAsia="Calibri"/>
                <w:color w:val="000000"/>
              </w:rPr>
              <w:pPrChange w:id="1511" w:author="Richard Abraham" w:date="2022-01-19T04:55:00Z">
                <w:pPr/>
              </w:pPrChange>
            </w:pPr>
            <w:del w:id="1512" w:author="Richard Abraham" w:date="2022-01-19T04:55:00Z">
              <w:r w:rsidRPr="00033005" w:rsidDel="00726F98">
                <w:rPr>
                  <w:rFonts w:eastAsia="Calibri"/>
                  <w:color w:val="000000"/>
                </w:rPr>
                <w:delText>Innocuous Item Test Objects</w:delText>
              </w:r>
            </w:del>
          </w:p>
        </w:tc>
        <w:tc>
          <w:tcPr>
            <w:tcW w:w="5040" w:type="dxa"/>
            <w:shd w:val="clear" w:color="auto" w:fill="D0CECE"/>
            <w:vAlign w:val="center"/>
          </w:tcPr>
          <w:p w14:paraId="5E0223F1" w14:textId="4A43BE5F" w:rsidR="001F3C16" w:rsidRPr="00033005" w:rsidDel="00726F98" w:rsidRDefault="001F3C16">
            <w:pPr>
              <w:pStyle w:val="Heading1"/>
              <w:spacing w:before="0"/>
              <w:rPr>
                <w:del w:id="1513" w:author="Richard Abraham" w:date="2022-01-19T04:55:00Z"/>
                <w:rFonts w:eastAsia="Calibri"/>
              </w:rPr>
              <w:pPrChange w:id="1514" w:author="Richard Abraham" w:date="2022-01-19T04:55:00Z">
                <w:pPr/>
              </w:pPrChange>
            </w:pPr>
            <w:del w:id="1515" w:author="Richard Abraham" w:date="2022-01-19T04:55:00Z">
              <w:r w:rsidRPr="00033005" w:rsidDel="00726F98">
                <w:rPr>
                  <w:rFonts w:eastAsia="Calibri"/>
                </w:rPr>
                <w:delText>The system should not alarm on commonly carried items (&gt;5%), The items below were used for this exercise:</w:delText>
              </w:r>
            </w:del>
          </w:p>
        </w:tc>
        <w:tc>
          <w:tcPr>
            <w:tcW w:w="855" w:type="dxa"/>
            <w:tcBorders>
              <w:right w:val="single" w:sz="8" w:space="0" w:color="000000"/>
            </w:tcBorders>
            <w:shd w:val="clear" w:color="auto" w:fill="D0CECE"/>
            <w:vAlign w:val="center"/>
          </w:tcPr>
          <w:p w14:paraId="1329B210" w14:textId="23EB1682" w:rsidR="001F3C16" w:rsidRPr="00033005" w:rsidDel="00726F98" w:rsidRDefault="001F3C16">
            <w:pPr>
              <w:pStyle w:val="Heading1"/>
              <w:spacing w:before="0"/>
              <w:rPr>
                <w:del w:id="1516" w:author="Richard Abraham" w:date="2022-01-19T04:55:00Z"/>
              </w:rPr>
              <w:pPrChange w:id="1517" w:author="Richard Abraham" w:date="2022-01-19T04:55:00Z">
                <w:pPr>
                  <w:jc w:val="center"/>
                </w:pPr>
              </w:pPrChange>
            </w:pPr>
          </w:p>
        </w:tc>
        <w:tc>
          <w:tcPr>
            <w:tcW w:w="855" w:type="dxa"/>
            <w:shd w:val="clear" w:color="auto" w:fill="D0CECE"/>
            <w:vAlign w:val="center"/>
          </w:tcPr>
          <w:p w14:paraId="41A0DDAA" w14:textId="0CCB4475" w:rsidR="001F3C16" w:rsidRPr="00033005" w:rsidDel="00726F98" w:rsidRDefault="001F3C16">
            <w:pPr>
              <w:pStyle w:val="Heading1"/>
              <w:spacing w:before="0"/>
              <w:rPr>
                <w:del w:id="1518" w:author="Richard Abraham" w:date="2022-01-19T04:55:00Z"/>
              </w:rPr>
              <w:pPrChange w:id="1519" w:author="Richard Abraham" w:date="2022-01-19T04:55:00Z">
                <w:pPr>
                  <w:jc w:val="center"/>
                </w:pPr>
              </w:pPrChange>
            </w:pPr>
          </w:p>
        </w:tc>
        <w:tc>
          <w:tcPr>
            <w:tcW w:w="855" w:type="dxa"/>
            <w:shd w:val="clear" w:color="auto" w:fill="D0CECE"/>
            <w:vAlign w:val="center"/>
          </w:tcPr>
          <w:p w14:paraId="53649208" w14:textId="6D0DFE10" w:rsidR="001F3C16" w:rsidRPr="00033005" w:rsidDel="00726F98" w:rsidRDefault="001F3C16">
            <w:pPr>
              <w:pStyle w:val="Heading1"/>
              <w:spacing w:before="0"/>
              <w:rPr>
                <w:del w:id="1520" w:author="Richard Abraham" w:date="2022-01-19T04:55:00Z"/>
              </w:rPr>
              <w:pPrChange w:id="1521" w:author="Richard Abraham" w:date="2022-01-19T04:55:00Z">
                <w:pPr>
                  <w:jc w:val="center"/>
                </w:pPr>
              </w:pPrChange>
            </w:pPr>
          </w:p>
        </w:tc>
        <w:tc>
          <w:tcPr>
            <w:tcW w:w="855" w:type="dxa"/>
            <w:tcBorders>
              <w:right w:val="single" w:sz="8" w:space="0" w:color="000000"/>
            </w:tcBorders>
            <w:shd w:val="clear" w:color="auto" w:fill="D0CECE"/>
            <w:vAlign w:val="center"/>
          </w:tcPr>
          <w:p w14:paraId="54431D7D" w14:textId="4CD8A98B" w:rsidR="001F3C16" w:rsidRPr="00033005" w:rsidDel="00726F98" w:rsidRDefault="001F3C16">
            <w:pPr>
              <w:pStyle w:val="Heading1"/>
              <w:spacing w:before="0"/>
              <w:rPr>
                <w:del w:id="1522" w:author="Richard Abraham" w:date="2022-01-19T04:55:00Z"/>
              </w:rPr>
              <w:pPrChange w:id="1523" w:author="Richard Abraham" w:date="2022-01-19T04:55:00Z">
                <w:pPr>
                  <w:jc w:val="center"/>
                </w:pPr>
              </w:pPrChange>
            </w:pPr>
          </w:p>
        </w:tc>
      </w:tr>
      <w:tr w:rsidR="001F3C16" w:rsidDel="00726F98" w14:paraId="1D43CA5C" w14:textId="0AC584C7" w:rsidTr="00EA7EE0">
        <w:trPr>
          <w:trHeight w:val="720"/>
          <w:del w:id="1524" w:author="Richard Abraham" w:date="2022-01-19T04:55:00Z"/>
        </w:trPr>
        <w:tc>
          <w:tcPr>
            <w:tcW w:w="1345" w:type="dxa"/>
            <w:tcBorders>
              <w:left w:val="single" w:sz="8" w:space="0" w:color="000000"/>
              <w:bottom w:val="single" w:sz="4" w:space="0" w:color="000000"/>
            </w:tcBorders>
            <w:vAlign w:val="center"/>
          </w:tcPr>
          <w:p w14:paraId="7E8EA5FF" w14:textId="03CE34C6" w:rsidR="001F3C16" w:rsidRPr="00033005" w:rsidDel="00726F98" w:rsidRDefault="001F3C16">
            <w:pPr>
              <w:pStyle w:val="Heading1"/>
              <w:spacing w:before="0"/>
              <w:rPr>
                <w:del w:id="1525" w:author="Richard Abraham" w:date="2022-01-19T04:55:00Z"/>
                <w:rFonts w:eastAsia="Calibri"/>
                <w:color w:val="000000"/>
              </w:rPr>
              <w:pPrChange w:id="1526" w:author="Richard Abraham" w:date="2022-01-19T04:55:00Z">
                <w:pPr>
                  <w:jc w:val="right"/>
                </w:pPr>
              </w:pPrChange>
            </w:pPr>
            <w:del w:id="1527" w:author="Richard Abraham" w:date="2022-01-19T04:55:00Z">
              <w:r w:rsidRPr="00033005" w:rsidDel="00726F98">
                <w:rPr>
                  <w:rFonts w:eastAsia="Calibri"/>
                  <w:color w:val="000000"/>
                </w:rPr>
                <w:delText>2.1</w:delText>
              </w:r>
            </w:del>
          </w:p>
        </w:tc>
        <w:tc>
          <w:tcPr>
            <w:tcW w:w="2885" w:type="dxa"/>
            <w:vAlign w:val="center"/>
          </w:tcPr>
          <w:p w14:paraId="41831794" w14:textId="47113388" w:rsidR="001F3C16" w:rsidRPr="00033005" w:rsidDel="00726F98" w:rsidRDefault="001F3C16">
            <w:pPr>
              <w:pStyle w:val="Heading1"/>
              <w:spacing w:before="0"/>
              <w:rPr>
                <w:del w:id="1528" w:author="Richard Abraham" w:date="2022-01-19T04:55:00Z"/>
                <w:rFonts w:eastAsia="Calibri"/>
                <w:color w:val="000000"/>
              </w:rPr>
              <w:pPrChange w:id="1529" w:author="Richard Abraham" w:date="2022-01-19T04:55:00Z">
                <w:pPr/>
              </w:pPrChange>
            </w:pPr>
            <w:del w:id="1530" w:author="Richard Abraham" w:date="2022-01-19T04:55:00Z">
              <w:r w:rsidRPr="00033005" w:rsidDel="00726F98">
                <w:rPr>
                  <w:rFonts w:eastAsia="Calibri"/>
                  <w:color w:val="000000"/>
                </w:rPr>
                <w:delText>Keys/FOBs</w:delText>
              </w:r>
            </w:del>
          </w:p>
        </w:tc>
        <w:tc>
          <w:tcPr>
            <w:tcW w:w="5040" w:type="dxa"/>
            <w:vAlign w:val="center"/>
          </w:tcPr>
          <w:p w14:paraId="5D2C70FD" w14:textId="4EFC0D88" w:rsidR="001F3C16" w:rsidRPr="00033005" w:rsidDel="00726F98" w:rsidRDefault="001F3C16">
            <w:pPr>
              <w:pStyle w:val="Heading1"/>
              <w:spacing w:before="0"/>
              <w:rPr>
                <w:del w:id="1531" w:author="Richard Abraham" w:date="2022-01-19T04:55:00Z"/>
                <w:rFonts w:eastAsia="Calibri"/>
                <w:b/>
              </w:rPr>
              <w:pPrChange w:id="1532" w:author="Richard Abraham" w:date="2022-01-19T04:55:00Z">
                <w:pPr/>
              </w:pPrChange>
            </w:pPr>
            <w:del w:id="1533" w:author="Richard Abraham" w:date="2022-01-19T04:55:00Z">
              <w:r w:rsidRPr="00033005" w:rsidDel="00726F98">
                <w:rPr>
                  <w:rFonts w:eastAsia="Calibri"/>
                  <w:b/>
                </w:rPr>
                <w:delText xml:space="preserve">Requirement: </w:delText>
              </w:r>
              <w:r w:rsidRPr="00033005" w:rsidDel="00726F98">
                <w:rPr>
                  <w:rFonts w:eastAsia="Calibri"/>
                </w:rPr>
                <w:delText>Evolv Express will detect innocuous item at a rate below 5%.</w:delText>
              </w:r>
            </w:del>
          </w:p>
          <w:p w14:paraId="0CF78D27" w14:textId="1F016C91" w:rsidR="001F3C16" w:rsidRPr="00033005" w:rsidDel="00726F98" w:rsidRDefault="001F3C16">
            <w:pPr>
              <w:pStyle w:val="Heading1"/>
              <w:spacing w:before="0"/>
              <w:rPr>
                <w:del w:id="1534" w:author="Richard Abraham" w:date="2022-01-19T04:55:00Z"/>
                <w:rFonts w:eastAsia="Calibri"/>
              </w:rPr>
              <w:pPrChange w:id="1535" w:author="Richard Abraham" w:date="2022-01-19T04:55:00Z">
                <w:pPr/>
              </w:pPrChange>
            </w:pPr>
            <w:del w:id="1536" w:author="Richard Abraham" w:date="2022-01-19T04:55:00Z">
              <w:r w:rsidRPr="00033005" w:rsidDel="00726F98">
                <w:rPr>
                  <w:rFonts w:eastAsia="Calibri"/>
                  <w:b/>
                </w:rPr>
                <w:delText xml:space="preserve">Outcome: </w:delText>
              </w:r>
              <w:r w:rsidRPr="00033005" w:rsidDel="00726F98">
                <w:rPr>
                  <w:rFonts w:eastAsia="Calibri"/>
                </w:rPr>
                <w:delText>The overall detection rate was 0% in 25 walk-throughs.</w:delText>
              </w:r>
            </w:del>
          </w:p>
          <w:p w14:paraId="0FEED295" w14:textId="2486FF8E" w:rsidR="001F3C16" w:rsidRPr="00033005" w:rsidDel="00726F98" w:rsidRDefault="001F3C16">
            <w:pPr>
              <w:pStyle w:val="Heading1"/>
              <w:spacing w:before="0"/>
              <w:rPr>
                <w:del w:id="1537" w:author="Richard Abraham" w:date="2022-01-19T04:55:00Z"/>
                <w:rFonts w:eastAsia="Calibri"/>
                <w:b/>
              </w:rPr>
              <w:pPrChange w:id="1538" w:author="Richard Abraham" w:date="2022-01-19T04:55:00Z">
                <w:pPr/>
              </w:pPrChange>
            </w:pPr>
            <w:del w:id="1539" w:author="Richard Abraham" w:date="2022-01-19T04:55:00Z">
              <w:r w:rsidRPr="00033005" w:rsidDel="00726F98">
                <w:rPr>
                  <w:rFonts w:eastAsia="Calibri"/>
                  <w:b/>
                </w:rPr>
                <w:delText>Evaluator Feedback:</w:delText>
              </w:r>
              <w:r w:rsidRPr="00033005" w:rsidDel="00726F98">
                <w:rPr>
                  <w:rFonts w:eastAsia="Calibri"/>
                </w:rPr>
                <w:delText xml:space="preserve"> No additional feedback.</w:delText>
              </w:r>
            </w:del>
          </w:p>
        </w:tc>
        <w:tc>
          <w:tcPr>
            <w:tcW w:w="855" w:type="dxa"/>
            <w:tcBorders>
              <w:right w:val="single" w:sz="8" w:space="0" w:color="000000"/>
            </w:tcBorders>
            <w:shd w:val="clear" w:color="auto" w:fill="FFFFFF"/>
            <w:vAlign w:val="center"/>
          </w:tcPr>
          <w:p w14:paraId="5811678F" w14:textId="1D90FEF7" w:rsidR="001F3C16" w:rsidRPr="00033005" w:rsidDel="00726F98" w:rsidRDefault="001F3C16">
            <w:pPr>
              <w:pStyle w:val="Heading1"/>
              <w:spacing w:before="0"/>
              <w:rPr>
                <w:del w:id="1540" w:author="Richard Abraham" w:date="2022-01-19T04:55:00Z"/>
              </w:rPr>
              <w:pPrChange w:id="1541" w:author="Richard Abraham" w:date="2022-01-19T04:55:00Z">
                <w:pPr>
                  <w:jc w:val="center"/>
                </w:pPr>
              </w:pPrChange>
            </w:pPr>
            <w:del w:id="1542" w:author="Richard Abraham" w:date="2022-01-19T04:55:00Z">
              <w:r w:rsidRPr="00033005" w:rsidDel="00726F98">
                <w:delText>3.0</w:delText>
              </w:r>
            </w:del>
          </w:p>
        </w:tc>
        <w:tc>
          <w:tcPr>
            <w:tcW w:w="855" w:type="dxa"/>
            <w:shd w:val="clear" w:color="auto" w:fill="FFFFFF"/>
            <w:vAlign w:val="center"/>
          </w:tcPr>
          <w:p w14:paraId="2EBEB317" w14:textId="2554C1C4" w:rsidR="001F3C16" w:rsidRPr="00033005" w:rsidDel="00726F98" w:rsidRDefault="001F3C16">
            <w:pPr>
              <w:pStyle w:val="Heading1"/>
              <w:spacing w:before="0"/>
              <w:rPr>
                <w:del w:id="1543" w:author="Richard Abraham" w:date="2022-01-19T04:55:00Z"/>
              </w:rPr>
              <w:pPrChange w:id="1544" w:author="Richard Abraham" w:date="2022-01-19T04:55:00Z">
                <w:pPr>
                  <w:jc w:val="center"/>
                </w:pPr>
              </w:pPrChange>
            </w:pPr>
            <w:del w:id="1545" w:author="Richard Abraham" w:date="2022-01-19T04:55:00Z">
              <w:r w:rsidRPr="00033005" w:rsidDel="00726F98">
                <w:delText>3.0</w:delText>
              </w:r>
            </w:del>
          </w:p>
        </w:tc>
        <w:tc>
          <w:tcPr>
            <w:tcW w:w="855" w:type="dxa"/>
            <w:shd w:val="clear" w:color="auto" w:fill="FFFFFF"/>
            <w:vAlign w:val="center"/>
          </w:tcPr>
          <w:p w14:paraId="64E94089" w14:textId="1EB5B7BD" w:rsidR="001F3C16" w:rsidRPr="00033005" w:rsidDel="00726F98" w:rsidRDefault="001F3C16">
            <w:pPr>
              <w:pStyle w:val="Heading1"/>
              <w:spacing w:before="0"/>
              <w:rPr>
                <w:del w:id="1546" w:author="Richard Abraham" w:date="2022-01-19T04:55:00Z"/>
              </w:rPr>
              <w:pPrChange w:id="1547" w:author="Richard Abraham" w:date="2022-01-19T04:55:00Z">
                <w:pPr>
                  <w:jc w:val="center"/>
                </w:pPr>
              </w:pPrChange>
            </w:pPr>
            <w:del w:id="1548"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635DB709" w14:textId="61B57E92" w:rsidR="001F3C16" w:rsidRPr="00033005" w:rsidDel="00726F98" w:rsidRDefault="001F3C16">
            <w:pPr>
              <w:pStyle w:val="Heading1"/>
              <w:spacing w:before="0"/>
              <w:rPr>
                <w:del w:id="1549" w:author="Richard Abraham" w:date="2022-01-19T04:55:00Z"/>
              </w:rPr>
              <w:pPrChange w:id="1550" w:author="Richard Abraham" w:date="2022-01-19T04:55:00Z">
                <w:pPr>
                  <w:jc w:val="center"/>
                </w:pPr>
              </w:pPrChange>
            </w:pPr>
            <w:del w:id="1551" w:author="Richard Abraham" w:date="2022-01-19T04:55:00Z">
              <w:r w:rsidRPr="00033005" w:rsidDel="00726F98">
                <w:delText>3.0</w:delText>
              </w:r>
            </w:del>
          </w:p>
        </w:tc>
      </w:tr>
      <w:tr w:rsidR="001F3C16" w:rsidDel="00726F98" w14:paraId="41893301" w14:textId="149094DF" w:rsidTr="00EA7EE0">
        <w:trPr>
          <w:trHeight w:val="720"/>
          <w:del w:id="1552" w:author="Richard Abraham" w:date="2022-01-19T04:55:00Z"/>
        </w:trPr>
        <w:tc>
          <w:tcPr>
            <w:tcW w:w="1345" w:type="dxa"/>
            <w:tcBorders>
              <w:left w:val="single" w:sz="8" w:space="0" w:color="000000"/>
              <w:bottom w:val="single" w:sz="4" w:space="0" w:color="000000"/>
            </w:tcBorders>
            <w:vAlign w:val="center"/>
          </w:tcPr>
          <w:p w14:paraId="4CB6E916" w14:textId="0E395CDA" w:rsidR="001F3C16" w:rsidRPr="00033005" w:rsidDel="00726F98" w:rsidRDefault="001F3C16">
            <w:pPr>
              <w:pStyle w:val="Heading1"/>
              <w:spacing w:before="0"/>
              <w:rPr>
                <w:del w:id="1553" w:author="Richard Abraham" w:date="2022-01-19T04:55:00Z"/>
                <w:rFonts w:eastAsia="Calibri"/>
                <w:color w:val="000000"/>
              </w:rPr>
              <w:pPrChange w:id="1554" w:author="Richard Abraham" w:date="2022-01-19T04:55:00Z">
                <w:pPr>
                  <w:jc w:val="right"/>
                </w:pPr>
              </w:pPrChange>
            </w:pPr>
            <w:del w:id="1555" w:author="Richard Abraham" w:date="2022-01-19T04:55:00Z">
              <w:r w:rsidRPr="00033005" w:rsidDel="00726F98">
                <w:rPr>
                  <w:rFonts w:eastAsia="Calibri"/>
                  <w:color w:val="000000"/>
                </w:rPr>
                <w:delText>2.2</w:delText>
              </w:r>
            </w:del>
          </w:p>
        </w:tc>
        <w:tc>
          <w:tcPr>
            <w:tcW w:w="2885" w:type="dxa"/>
            <w:vAlign w:val="center"/>
          </w:tcPr>
          <w:p w14:paraId="2018DDA4" w14:textId="5FB8CC93" w:rsidR="001F3C16" w:rsidRPr="00033005" w:rsidDel="00726F98" w:rsidRDefault="001F3C16">
            <w:pPr>
              <w:pStyle w:val="Heading1"/>
              <w:spacing w:before="0"/>
              <w:rPr>
                <w:del w:id="1556" w:author="Richard Abraham" w:date="2022-01-19T04:55:00Z"/>
                <w:rFonts w:eastAsia="Calibri"/>
                <w:color w:val="000000"/>
              </w:rPr>
              <w:pPrChange w:id="1557" w:author="Richard Abraham" w:date="2022-01-19T04:55:00Z">
                <w:pPr/>
              </w:pPrChange>
            </w:pPr>
            <w:del w:id="1558" w:author="Richard Abraham" w:date="2022-01-19T04:55:00Z">
              <w:r w:rsidRPr="00033005" w:rsidDel="00726F98">
                <w:rPr>
                  <w:rFonts w:eastAsia="Calibri"/>
                  <w:color w:val="000000"/>
                </w:rPr>
                <w:delText>Cell Phone(s)/External Batteries</w:delText>
              </w:r>
            </w:del>
          </w:p>
        </w:tc>
        <w:tc>
          <w:tcPr>
            <w:tcW w:w="5040" w:type="dxa"/>
            <w:vAlign w:val="center"/>
          </w:tcPr>
          <w:p w14:paraId="74FB9E96" w14:textId="67984EDD" w:rsidR="001F3C16" w:rsidRPr="00033005" w:rsidDel="00726F98" w:rsidRDefault="001F3C16">
            <w:pPr>
              <w:pStyle w:val="Heading1"/>
              <w:spacing w:before="0"/>
              <w:rPr>
                <w:del w:id="1559" w:author="Richard Abraham" w:date="2022-01-19T04:55:00Z"/>
                <w:rFonts w:eastAsia="Calibri"/>
                <w:b/>
              </w:rPr>
              <w:pPrChange w:id="1560" w:author="Richard Abraham" w:date="2022-01-19T04:55:00Z">
                <w:pPr/>
              </w:pPrChange>
            </w:pPr>
            <w:del w:id="1561" w:author="Richard Abraham" w:date="2022-01-19T04:55:00Z">
              <w:r w:rsidRPr="00033005" w:rsidDel="00726F98">
                <w:rPr>
                  <w:rFonts w:eastAsia="Calibri"/>
                  <w:b/>
                </w:rPr>
                <w:delText xml:space="preserve">Requirement: </w:delText>
              </w:r>
              <w:r w:rsidRPr="00033005" w:rsidDel="00726F98">
                <w:rPr>
                  <w:rFonts w:eastAsia="Calibri"/>
                </w:rPr>
                <w:delText>Evolv Express will detect innocuous item at a rate below 5%.</w:delText>
              </w:r>
            </w:del>
          </w:p>
          <w:p w14:paraId="73FFE1AA" w14:textId="1400CE72" w:rsidR="001F3C16" w:rsidRPr="00033005" w:rsidDel="00726F98" w:rsidRDefault="001F3C16">
            <w:pPr>
              <w:pStyle w:val="Heading1"/>
              <w:spacing w:before="0"/>
              <w:rPr>
                <w:del w:id="1562" w:author="Richard Abraham" w:date="2022-01-19T04:55:00Z"/>
                <w:rFonts w:eastAsia="Calibri"/>
              </w:rPr>
              <w:pPrChange w:id="1563" w:author="Richard Abraham" w:date="2022-01-19T04:55:00Z">
                <w:pPr/>
              </w:pPrChange>
            </w:pPr>
            <w:del w:id="1564" w:author="Richard Abraham" w:date="2022-01-19T04:55:00Z">
              <w:r w:rsidRPr="00033005" w:rsidDel="00726F98">
                <w:rPr>
                  <w:rFonts w:eastAsia="Calibri"/>
                  <w:b/>
                </w:rPr>
                <w:delText xml:space="preserve">Outcome: </w:delText>
              </w:r>
              <w:r w:rsidRPr="00033005" w:rsidDel="00726F98">
                <w:rPr>
                  <w:rFonts w:eastAsia="Calibri"/>
                </w:rPr>
                <w:delText>The overall detection rate was 0% in 25 walk-throughs.</w:delText>
              </w:r>
            </w:del>
          </w:p>
          <w:p w14:paraId="3A813CA8" w14:textId="03AA311B" w:rsidR="001F3C16" w:rsidRPr="00033005" w:rsidDel="00726F98" w:rsidRDefault="001F3C16">
            <w:pPr>
              <w:pStyle w:val="Heading1"/>
              <w:spacing w:before="0"/>
              <w:rPr>
                <w:del w:id="1565" w:author="Richard Abraham" w:date="2022-01-19T04:55:00Z"/>
                <w:rFonts w:eastAsia="Calibri"/>
                <w:b/>
              </w:rPr>
              <w:pPrChange w:id="1566" w:author="Richard Abraham" w:date="2022-01-19T04:55:00Z">
                <w:pPr/>
              </w:pPrChange>
            </w:pPr>
            <w:del w:id="1567" w:author="Richard Abraham" w:date="2022-01-19T04:55:00Z">
              <w:r w:rsidRPr="00033005" w:rsidDel="00726F98">
                <w:rPr>
                  <w:rFonts w:eastAsia="Calibri"/>
                  <w:b/>
                </w:rPr>
                <w:delText>Evaluator Feedback:</w:delText>
              </w:r>
              <w:r w:rsidRPr="00033005" w:rsidDel="00726F98">
                <w:rPr>
                  <w:rFonts w:eastAsia="Calibri"/>
                </w:rPr>
                <w:delText xml:space="preserve"> No additional feedback.</w:delText>
              </w:r>
            </w:del>
          </w:p>
        </w:tc>
        <w:tc>
          <w:tcPr>
            <w:tcW w:w="855" w:type="dxa"/>
            <w:tcBorders>
              <w:right w:val="single" w:sz="8" w:space="0" w:color="000000"/>
            </w:tcBorders>
            <w:shd w:val="clear" w:color="auto" w:fill="FFFFFF"/>
            <w:vAlign w:val="center"/>
          </w:tcPr>
          <w:p w14:paraId="0B00C34A" w14:textId="04BEA264" w:rsidR="001F3C16" w:rsidRPr="00033005" w:rsidDel="00726F98" w:rsidRDefault="001F3C16">
            <w:pPr>
              <w:pStyle w:val="Heading1"/>
              <w:spacing w:before="0"/>
              <w:rPr>
                <w:del w:id="1568" w:author="Richard Abraham" w:date="2022-01-19T04:55:00Z"/>
              </w:rPr>
              <w:pPrChange w:id="1569" w:author="Richard Abraham" w:date="2022-01-19T04:55:00Z">
                <w:pPr>
                  <w:jc w:val="center"/>
                </w:pPr>
              </w:pPrChange>
            </w:pPr>
            <w:del w:id="1570" w:author="Richard Abraham" w:date="2022-01-19T04:55:00Z">
              <w:r w:rsidRPr="00033005" w:rsidDel="00726F98">
                <w:delText>3.0</w:delText>
              </w:r>
            </w:del>
          </w:p>
        </w:tc>
        <w:tc>
          <w:tcPr>
            <w:tcW w:w="855" w:type="dxa"/>
            <w:shd w:val="clear" w:color="auto" w:fill="FFFFFF"/>
            <w:vAlign w:val="center"/>
          </w:tcPr>
          <w:p w14:paraId="3750A196" w14:textId="64DD5C9E" w:rsidR="001F3C16" w:rsidRPr="00033005" w:rsidDel="00726F98" w:rsidRDefault="001F3C16">
            <w:pPr>
              <w:pStyle w:val="Heading1"/>
              <w:spacing w:before="0"/>
              <w:rPr>
                <w:del w:id="1571" w:author="Richard Abraham" w:date="2022-01-19T04:55:00Z"/>
              </w:rPr>
              <w:pPrChange w:id="1572" w:author="Richard Abraham" w:date="2022-01-19T04:55:00Z">
                <w:pPr>
                  <w:jc w:val="center"/>
                </w:pPr>
              </w:pPrChange>
            </w:pPr>
            <w:del w:id="1573" w:author="Richard Abraham" w:date="2022-01-19T04:55:00Z">
              <w:r w:rsidRPr="00033005" w:rsidDel="00726F98">
                <w:delText>3.0</w:delText>
              </w:r>
            </w:del>
          </w:p>
        </w:tc>
        <w:tc>
          <w:tcPr>
            <w:tcW w:w="855" w:type="dxa"/>
            <w:shd w:val="clear" w:color="auto" w:fill="FFFFFF"/>
            <w:vAlign w:val="center"/>
          </w:tcPr>
          <w:p w14:paraId="2B53B7B5" w14:textId="2B45A179" w:rsidR="001F3C16" w:rsidRPr="00033005" w:rsidDel="00726F98" w:rsidRDefault="001F3C16">
            <w:pPr>
              <w:pStyle w:val="Heading1"/>
              <w:spacing w:before="0"/>
              <w:rPr>
                <w:del w:id="1574" w:author="Richard Abraham" w:date="2022-01-19T04:55:00Z"/>
              </w:rPr>
              <w:pPrChange w:id="1575" w:author="Richard Abraham" w:date="2022-01-19T04:55:00Z">
                <w:pPr>
                  <w:jc w:val="center"/>
                </w:pPr>
              </w:pPrChange>
            </w:pPr>
            <w:del w:id="1576"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45BB67C8" w14:textId="0D6270DD" w:rsidR="001F3C16" w:rsidRPr="00033005" w:rsidDel="00726F98" w:rsidRDefault="001F3C16">
            <w:pPr>
              <w:pStyle w:val="Heading1"/>
              <w:spacing w:before="0"/>
              <w:rPr>
                <w:del w:id="1577" w:author="Richard Abraham" w:date="2022-01-19T04:55:00Z"/>
              </w:rPr>
              <w:pPrChange w:id="1578" w:author="Richard Abraham" w:date="2022-01-19T04:55:00Z">
                <w:pPr>
                  <w:jc w:val="center"/>
                </w:pPr>
              </w:pPrChange>
            </w:pPr>
            <w:del w:id="1579" w:author="Richard Abraham" w:date="2022-01-19T04:55:00Z">
              <w:r w:rsidRPr="00033005" w:rsidDel="00726F98">
                <w:delText>3.0</w:delText>
              </w:r>
            </w:del>
          </w:p>
        </w:tc>
      </w:tr>
      <w:tr w:rsidR="001F3C16" w:rsidDel="00726F98" w14:paraId="5FA06411" w14:textId="7A243A99" w:rsidTr="00EA7EE0">
        <w:trPr>
          <w:trHeight w:val="720"/>
          <w:del w:id="1580" w:author="Richard Abraham" w:date="2022-01-19T04:55:00Z"/>
        </w:trPr>
        <w:tc>
          <w:tcPr>
            <w:tcW w:w="1345" w:type="dxa"/>
            <w:tcBorders>
              <w:left w:val="single" w:sz="8" w:space="0" w:color="000000"/>
              <w:bottom w:val="single" w:sz="4" w:space="0" w:color="000000"/>
            </w:tcBorders>
            <w:vAlign w:val="center"/>
          </w:tcPr>
          <w:p w14:paraId="477694EA" w14:textId="22B7E01A" w:rsidR="001F3C16" w:rsidRPr="00033005" w:rsidDel="00726F98" w:rsidRDefault="001F3C16">
            <w:pPr>
              <w:pStyle w:val="Heading1"/>
              <w:spacing w:before="0"/>
              <w:rPr>
                <w:del w:id="1581" w:author="Richard Abraham" w:date="2022-01-19T04:55:00Z"/>
                <w:rFonts w:eastAsia="Calibri"/>
                <w:color w:val="000000"/>
              </w:rPr>
              <w:pPrChange w:id="1582" w:author="Richard Abraham" w:date="2022-01-19T04:55:00Z">
                <w:pPr>
                  <w:jc w:val="right"/>
                </w:pPr>
              </w:pPrChange>
            </w:pPr>
            <w:del w:id="1583" w:author="Richard Abraham" w:date="2022-01-19T04:55:00Z">
              <w:r w:rsidRPr="00033005" w:rsidDel="00726F98">
                <w:rPr>
                  <w:rFonts w:eastAsia="Calibri"/>
                  <w:color w:val="000000"/>
                </w:rPr>
                <w:delText>2.3</w:delText>
              </w:r>
            </w:del>
          </w:p>
        </w:tc>
        <w:tc>
          <w:tcPr>
            <w:tcW w:w="2885" w:type="dxa"/>
            <w:vAlign w:val="center"/>
          </w:tcPr>
          <w:p w14:paraId="2B3BAFE6" w14:textId="0A9A3AFF" w:rsidR="001F3C16" w:rsidRPr="00033005" w:rsidDel="00726F98" w:rsidRDefault="001F3C16">
            <w:pPr>
              <w:pStyle w:val="Heading1"/>
              <w:spacing w:before="0"/>
              <w:rPr>
                <w:del w:id="1584" w:author="Richard Abraham" w:date="2022-01-19T04:55:00Z"/>
                <w:rFonts w:eastAsia="Calibri"/>
                <w:color w:val="000000"/>
              </w:rPr>
              <w:pPrChange w:id="1585" w:author="Richard Abraham" w:date="2022-01-19T04:55:00Z">
                <w:pPr/>
              </w:pPrChange>
            </w:pPr>
            <w:del w:id="1586" w:author="Richard Abraham" w:date="2022-01-19T04:55:00Z">
              <w:r w:rsidRPr="00033005" w:rsidDel="00726F98">
                <w:rPr>
                  <w:rFonts w:eastAsia="Calibri"/>
                  <w:color w:val="000000"/>
                </w:rPr>
                <w:delText>Wristwatch (Apple Watch)</w:delText>
              </w:r>
            </w:del>
          </w:p>
        </w:tc>
        <w:tc>
          <w:tcPr>
            <w:tcW w:w="5040" w:type="dxa"/>
            <w:vAlign w:val="center"/>
          </w:tcPr>
          <w:p w14:paraId="2BD7CAB2" w14:textId="06655B15" w:rsidR="001F3C16" w:rsidRPr="00033005" w:rsidDel="00726F98" w:rsidRDefault="001F3C16">
            <w:pPr>
              <w:pStyle w:val="Heading1"/>
              <w:spacing w:before="0"/>
              <w:rPr>
                <w:del w:id="1587" w:author="Richard Abraham" w:date="2022-01-19T04:55:00Z"/>
                <w:rFonts w:eastAsia="Calibri"/>
                <w:b/>
              </w:rPr>
              <w:pPrChange w:id="1588" w:author="Richard Abraham" w:date="2022-01-19T04:55:00Z">
                <w:pPr/>
              </w:pPrChange>
            </w:pPr>
            <w:del w:id="1589" w:author="Richard Abraham" w:date="2022-01-19T04:55:00Z">
              <w:r w:rsidRPr="00033005" w:rsidDel="00726F98">
                <w:rPr>
                  <w:rFonts w:eastAsia="Calibri"/>
                  <w:b/>
                </w:rPr>
                <w:delText xml:space="preserve">Requirement: </w:delText>
              </w:r>
              <w:r w:rsidRPr="00033005" w:rsidDel="00726F98">
                <w:rPr>
                  <w:rFonts w:eastAsia="Calibri"/>
                </w:rPr>
                <w:delText>Evolv Express will detect innocuous item at a rate below 5%.</w:delText>
              </w:r>
            </w:del>
          </w:p>
          <w:p w14:paraId="1087D4BA" w14:textId="7160A699" w:rsidR="001F3C16" w:rsidRPr="00033005" w:rsidDel="00726F98" w:rsidRDefault="001F3C16">
            <w:pPr>
              <w:pStyle w:val="Heading1"/>
              <w:spacing w:before="0"/>
              <w:rPr>
                <w:del w:id="1590" w:author="Richard Abraham" w:date="2022-01-19T04:55:00Z"/>
                <w:rFonts w:eastAsia="Calibri"/>
              </w:rPr>
              <w:pPrChange w:id="1591" w:author="Richard Abraham" w:date="2022-01-19T04:55:00Z">
                <w:pPr/>
              </w:pPrChange>
            </w:pPr>
            <w:del w:id="1592" w:author="Richard Abraham" w:date="2022-01-19T04:55:00Z">
              <w:r w:rsidRPr="00033005" w:rsidDel="00726F98">
                <w:rPr>
                  <w:rFonts w:eastAsia="Calibri"/>
                  <w:b/>
                </w:rPr>
                <w:delText xml:space="preserve">Outcome: </w:delText>
              </w:r>
              <w:r w:rsidRPr="00033005" w:rsidDel="00726F98">
                <w:rPr>
                  <w:rFonts w:eastAsia="Calibri"/>
                </w:rPr>
                <w:delText>The overall detection rate was 0% in 25 walk-throughs.</w:delText>
              </w:r>
            </w:del>
          </w:p>
          <w:p w14:paraId="45F890AD" w14:textId="0ADC4FE8" w:rsidR="001F3C16" w:rsidRPr="00033005" w:rsidDel="00726F98" w:rsidRDefault="001F3C16">
            <w:pPr>
              <w:pStyle w:val="Heading1"/>
              <w:spacing w:before="0"/>
              <w:rPr>
                <w:del w:id="1593" w:author="Richard Abraham" w:date="2022-01-19T04:55:00Z"/>
                <w:rFonts w:eastAsia="Calibri"/>
                <w:b/>
              </w:rPr>
              <w:pPrChange w:id="1594" w:author="Richard Abraham" w:date="2022-01-19T04:55:00Z">
                <w:pPr/>
              </w:pPrChange>
            </w:pPr>
            <w:del w:id="1595" w:author="Richard Abraham" w:date="2022-01-19T04:55:00Z">
              <w:r w:rsidRPr="00033005" w:rsidDel="00726F98">
                <w:rPr>
                  <w:rFonts w:eastAsia="Calibri"/>
                  <w:b/>
                </w:rPr>
                <w:delText>Evaluator Feedback:</w:delText>
              </w:r>
              <w:r w:rsidRPr="00033005" w:rsidDel="00726F98">
                <w:rPr>
                  <w:rFonts w:eastAsia="Calibri"/>
                </w:rPr>
                <w:delText xml:space="preserve"> No additional feedback.</w:delText>
              </w:r>
            </w:del>
          </w:p>
        </w:tc>
        <w:tc>
          <w:tcPr>
            <w:tcW w:w="855" w:type="dxa"/>
            <w:tcBorders>
              <w:right w:val="single" w:sz="8" w:space="0" w:color="000000"/>
            </w:tcBorders>
            <w:shd w:val="clear" w:color="auto" w:fill="FFFFFF"/>
            <w:vAlign w:val="center"/>
          </w:tcPr>
          <w:p w14:paraId="6BD32406" w14:textId="251FFFFD" w:rsidR="001F3C16" w:rsidRPr="00033005" w:rsidDel="00726F98" w:rsidRDefault="001F3C16">
            <w:pPr>
              <w:pStyle w:val="Heading1"/>
              <w:spacing w:before="0"/>
              <w:rPr>
                <w:del w:id="1596" w:author="Richard Abraham" w:date="2022-01-19T04:55:00Z"/>
              </w:rPr>
              <w:pPrChange w:id="1597" w:author="Richard Abraham" w:date="2022-01-19T04:55:00Z">
                <w:pPr>
                  <w:jc w:val="center"/>
                </w:pPr>
              </w:pPrChange>
            </w:pPr>
            <w:del w:id="1598" w:author="Richard Abraham" w:date="2022-01-19T04:55:00Z">
              <w:r w:rsidRPr="00033005" w:rsidDel="00726F98">
                <w:delText>3.0</w:delText>
              </w:r>
            </w:del>
          </w:p>
        </w:tc>
        <w:tc>
          <w:tcPr>
            <w:tcW w:w="855" w:type="dxa"/>
            <w:shd w:val="clear" w:color="auto" w:fill="FFFFFF"/>
            <w:vAlign w:val="center"/>
          </w:tcPr>
          <w:p w14:paraId="1E19D897" w14:textId="0A4DD82D" w:rsidR="001F3C16" w:rsidRPr="00033005" w:rsidDel="00726F98" w:rsidRDefault="001F3C16">
            <w:pPr>
              <w:pStyle w:val="Heading1"/>
              <w:spacing w:before="0"/>
              <w:rPr>
                <w:del w:id="1599" w:author="Richard Abraham" w:date="2022-01-19T04:55:00Z"/>
              </w:rPr>
              <w:pPrChange w:id="1600" w:author="Richard Abraham" w:date="2022-01-19T04:55:00Z">
                <w:pPr>
                  <w:jc w:val="center"/>
                </w:pPr>
              </w:pPrChange>
            </w:pPr>
            <w:del w:id="1601" w:author="Richard Abraham" w:date="2022-01-19T04:55:00Z">
              <w:r w:rsidRPr="00033005" w:rsidDel="00726F98">
                <w:delText>3.0</w:delText>
              </w:r>
            </w:del>
          </w:p>
        </w:tc>
        <w:tc>
          <w:tcPr>
            <w:tcW w:w="855" w:type="dxa"/>
            <w:shd w:val="clear" w:color="auto" w:fill="FFFFFF"/>
            <w:vAlign w:val="center"/>
          </w:tcPr>
          <w:p w14:paraId="6096ED99" w14:textId="0ED7CFF4" w:rsidR="001F3C16" w:rsidRPr="00033005" w:rsidDel="00726F98" w:rsidRDefault="001F3C16">
            <w:pPr>
              <w:pStyle w:val="Heading1"/>
              <w:spacing w:before="0"/>
              <w:rPr>
                <w:del w:id="1602" w:author="Richard Abraham" w:date="2022-01-19T04:55:00Z"/>
              </w:rPr>
              <w:pPrChange w:id="1603" w:author="Richard Abraham" w:date="2022-01-19T04:55:00Z">
                <w:pPr>
                  <w:jc w:val="center"/>
                </w:pPr>
              </w:pPrChange>
            </w:pPr>
            <w:del w:id="1604"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1925F122" w14:textId="38002F52" w:rsidR="001F3C16" w:rsidRPr="00033005" w:rsidDel="00726F98" w:rsidRDefault="001F3C16">
            <w:pPr>
              <w:pStyle w:val="Heading1"/>
              <w:spacing w:before="0"/>
              <w:rPr>
                <w:del w:id="1605" w:author="Richard Abraham" w:date="2022-01-19T04:55:00Z"/>
              </w:rPr>
              <w:pPrChange w:id="1606" w:author="Richard Abraham" w:date="2022-01-19T04:55:00Z">
                <w:pPr>
                  <w:jc w:val="center"/>
                </w:pPr>
              </w:pPrChange>
            </w:pPr>
            <w:del w:id="1607" w:author="Richard Abraham" w:date="2022-01-19T04:55:00Z">
              <w:r w:rsidRPr="00033005" w:rsidDel="00726F98">
                <w:delText>3.0</w:delText>
              </w:r>
            </w:del>
          </w:p>
        </w:tc>
      </w:tr>
      <w:tr w:rsidR="001F3C16" w:rsidDel="00726F98" w14:paraId="683BF07D" w14:textId="67159BBC" w:rsidTr="00EA7EE0">
        <w:trPr>
          <w:trHeight w:val="720"/>
          <w:del w:id="1608" w:author="Richard Abraham" w:date="2022-01-19T04:55:00Z"/>
        </w:trPr>
        <w:tc>
          <w:tcPr>
            <w:tcW w:w="1345" w:type="dxa"/>
            <w:tcBorders>
              <w:left w:val="single" w:sz="8" w:space="0" w:color="000000"/>
              <w:bottom w:val="single" w:sz="4" w:space="0" w:color="000000"/>
            </w:tcBorders>
            <w:vAlign w:val="center"/>
          </w:tcPr>
          <w:p w14:paraId="272BBB4A" w14:textId="344B3A91" w:rsidR="001F3C16" w:rsidRPr="00033005" w:rsidDel="00726F98" w:rsidRDefault="001F3C16">
            <w:pPr>
              <w:pStyle w:val="Heading1"/>
              <w:spacing w:before="0"/>
              <w:rPr>
                <w:del w:id="1609" w:author="Richard Abraham" w:date="2022-01-19T04:55:00Z"/>
                <w:rFonts w:eastAsia="Calibri"/>
                <w:color w:val="000000"/>
              </w:rPr>
              <w:pPrChange w:id="1610" w:author="Richard Abraham" w:date="2022-01-19T04:55:00Z">
                <w:pPr>
                  <w:jc w:val="right"/>
                </w:pPr>
              </w:pPrChange>
            </w:pPr>
            <w:del w:id="1611" w:author="Richard Abraham" w:date="2022-01-19T04:55:00Z">
              <w:r w:rsidRPr="00033005" w:rsidDel="00726F98">
                <w:rPr>
                  <w:rFonts w:eastAsia="Calibri"/>
                  <w:color w:val="000000"/>
                </w:rPr>
                <w:delText>2.4</w:delText>
              </w:r>
            </w:del>
          </w:p>
        </w:tc>
        <w:tc>
          <w:tcPr>
            <w:tcW w:w="2885" w:type="dxa"/>
            <w:vAlign w:val="center"/>
          </w:tcPr>
          <w:p w14:paraId="53BCDAED" w14:textId="7412AF95" w:rsidR="001F3C16" w:rsidRPr="00033005" w:rsidDel="00726F98" w:rsidRDefault="001F3C16">
            <w:pPr>
              <w:pStyle w:val="Heading1"/>
              <w:spacing w:before="0"/>
              <w:rPr>
                <w:del w:id="1612" w:author="Richard Abraham" w:date="2022-01-19T04:55:00Z"/>
                <w:rFonts w:eastAsia="Calibri"/>
                <w:color w:val="000000"/>
              </w:rPr>
              <w:pPrChange w:id="1613" w:author="Richard Abraham" w:date="2022-01-19T04:55:00Z">
                <w:pPr/>
              </w:pPrChange>
            </w:pPr>
            <w:del w:id="1614" w:author="Richard Abraham" w:date="2022-01-19T04:55:00Z">
              <w:r w:rsidRPr="00033005" w:rsidDel="00726F98">
                <w:rPr>
                  <w:rFonts w:eastAsia="Calibri"/>
                  <w:color w:val="000000"/>
                </w:rPr>
                <w:delText>Belt Buckle</w:delText>
              </w:r>
            </w:del>
          </w:p>
        </w:tc>
        <w:tc>
          <w:tcPr>
            <w:tcW w:w="5040" w:type="dxa"/>
            <w:vAlign w:val="center"/>
          </w:tcPr>
          <w:p w14:paraId="0F279629" w14:textId="77E96771" w:rsidR="001F3C16" w:rsidRPr="00033005" w:rsidDel="00726F98" w:rsidRDefault="001F3C16">
            <w:pPr>
              <w:pStyle w:val="Heading1"/>
              <w:spacing w:before="0"/>
              <w:rPr>
                <w:del w:id="1615" w:author="Richard Abraham" w:date="2022-01-19T04:55:00Z"/>
                <w:rFonts w:eastAsia="Calibri"/>
                <w:b/>
              </w:rPr>
              <w:pPrChange w:id="1616" w:author="Richard Abraham" w:date="2022-01-19T04:55:00Z">
                <w:pPr/>
              </w:pPrChange>
            </w:pPr>
            <w:del w:id="1617" w:author="Richard Abraham" w:date="2022-01-19T04:55:00Z">
              <w:r w:rsidRPr="00033005" w:rsidDel="00726F98">
                <w:rPr>
                  <w:rFonts w:eastAsia="Calibri"/>
                  <w:b/>
                </w:rPr>
                <w:delText xml:space="preserve">Requirement: </w:delText>
              </w:r>
              <w:r w:rsidRPr="00033005" w:rsidDel="00726F98">
                <w:rPr>
                  <w:rFonts w:eastAsia="Calibri"/>
                </w:rPr>
                <w:delText>Evolv Express will detect innocuous item at a rate below 5%.</w:delText>
              </w:r>
            </w:del>
          </w:p>
          <w:p w14:paraId="7CB8511F" w14:textId="11F1B8DE" w:rsidR="001F3C16" w:rsidRPr="00033005" w:rsidDel="00726F98" w:rsidRDefault="001F3C16">
            <w:pPr>
              <w:pStyle w:val="Heading1"/>
              <w:spacing w:before="0"/>
              <w:rPr>
                <w:del w:id="1618" w:author="Richard Abraham" w:date="2022-01-19T04:55:00Z"/>
                <w:rFonts w:eastAsia="Calibri"/>
              </w:rPr>
              <w:pPrChange w:id="1619" w:author="Richard Abraham" w:date="2022-01-19T04:55:00Z">
                <w:pPr/>
              </w:pPrChange>
            </w:pPr>
            <w:del w:id="1620" w:author="Richard Abraham" w:date="2022-01-19T04:55:00Z">
              <w:r w:rsidRPr="00033005" w:rsidDel="00726F98">
                <w:rPr>
                  <w:rFonts w:eastAsia="Calibri"/>
                  <w:b/>
                </w:rPr>
                <w:delText xml:space="preserve">Outcome: </w:delText>
              </w:r>
              <w:r w:rsidRPr="00033005" w:rsidDel="00726F98">
                <w:rPr>
                  <w:rFonts w:eastAsia="Calibri"/>
                </w:rPr>
                <w:delText>The overall detection rate was 0% in 25 walk-throughs.</w:delText>
              </w:r>
            </w:del>
          </w:p>
          <w:p w14:paraId="460D153C" w14:textId="555F4B73" w:rsidR="001F3C16" w:rsidRPr="00033005" w:rsidDel="00726F98" w:rsidRDefault="001F3C16">
            <w:pPr>
              <w:pStyle w:val="Heading1"/>
              <w:spacing w:before="0"/>
              <w:rPr>
                <w:del w:id="1621" w:author="Richard Abraham" w:date="2022-01-19T04:55:00Z"/>
                <w:rFonts w:eastAsia="Calibri"/>
                <w:b/>
              </w:rPr>
              <w:pPrChange w:id="1622" w:author="Richard Abraham" w:date="2022-01-19T04:55:00Z">
                <w:pPr/>
              </w:pPrChange>
            </w:pPr>
            <w:del w:id="1623" w:author="Richard Abraham" w:date="2022-01-19T04:55:00Z">
              <w:r w:rsidRPr="00033005" w:rsidDel="00726F98">
                <w:rPr>
                  <w:rFonts w:eastAsia="Calibri"/>
                  <w:b/>
                </w:rPr>
                <w:delText>Evaluator Feedback:</w:delText>
              </w:r>
              <w:r w:rsidRPr="00033005" w:rsidDel="00726F98">
                <w:rPr>
                  <w:rFonts w:eastAsia="Calibri"/>
                </w:rPr>
                <w:delText xml:space="preserve"> No additional feedback.</w:delText>
              </w:r>
            </w:del>
          </w:p>
        </w:tc>
        <w:tc>
          <w:tcPr>
            <w:tcW w:w="855" w:type="dxa"/>
            <w:tcBorders>
              <w:right w:val="single" w:sz="8" w:space="0" w:color="000000"/>
            </w:tcBorders>
            <w:shd w:val="clear" w:color="auto" w:fill="FFFFFF"/>
            <w:vAlign w:val="center"/>
          </w:tcPr>
          <w:p w14:paraId="7EF48C1D" w14:textId="43DB2D89" w:rsidR="001F3C16" w:rsidRPr="00033005" w:rsidDel="00726F98" w:rsidRDefault="001F3C16">
            <w:pPr>
              <w:pStyle w:val="Heading1"/>
              <w:spacing w:before="0"/>
              <w:rPr>
                <w:del w:id="1624" w:author="Richard Abraham" w:date="2022-01-19T04:55:00Z"/>
              </w:rPr>
              <w:pPrChange w:id="1625" w:author="Richard Abraham" w:date="2022-01-19T04:55:00Z">
                <w:pPr>
                  <w:jc w:val="center"/>
                </w:pPr>
              </w:pPrChange>
            </w:pPr>
            <w:del w:id="1626" w:author="Richard Abraham" w:date="2022-01-19T04:55:00Z">
              <w:r w:rsidRPr="00033005" w:rsidDel="00726F98">
                <w:delText>3.0</w:delText>
              </w:r>
            </w:del>
          </w:p>
        </w:tc>
        <w:tc>
          <w:tcPr>
            <w:tcW w:w="855" w:type="dxa"/>
            <w:shd w:val="clear" w:color="auto" w:fill="FFFFFF"/>
            <w:vAlign w:val="center"/>
          </w:tcPr>
          <w:p w14:paraId="06B03544" w14:textId="16E26E5C" w:rsidR="001F3C16" w:rsidRPr="00033005" w:rsidDel="00726F98" w:rsidRDefault="001F3C16">
            <w:pPr>
              <w:pStyle w:val="Heading1"/>
              <w:spacing w:before="0"/>
              <w:rPr>
                <w:del w:id="1627" w:author="Richard Abraham" w:date="2022-01-19T04:55:00Z"/>
              </w:rPr>
              <w:pPrChange w:id="1628" w:author="Richard Abraham" w:date="2022-01-19T04:55:00Z">
                <w:pPr>
                  <w:jc w:val="center"/>
                </w:pPr>
              </w:pPrChange>
            </w:pPr>
            <w:del w:id="1629" w:author="Richard Abraham" w:date="2022-01-19T04:55:00Z">
              <w:r w:rsidRPr="00033005" w:rsidDel="00726F98">
                <w:delText>3.0</w:delText>
              </w:r>
            </w:del>
          </w:p>
        </w:tc>
        <w:tc>
          <w:tcPr>
            <w:tcW w:w="855" w:type="dxa"/>
            <w:shd w:val="clear" w:color="auto" w:fill="FFFFFF"/>
            <w:vAlign w:val="center"/>
          </w:tcPr>
          <w:p w14:paraId="30F82794" w14:textId="1B62031F" w:rsidR="001F3C16" w:rsidRPr="00033005" w:rsidDel="00726F98" w:rsidRDefault="001F3C16">
            <w:pPr>
              <w:pStyle w:val="Heading1"/>
              <w:spacing w:before="0"/>
              <w:rPr>
                <w:del w:id="1630" w:author="Richard Abraham" w:date="2022-01-19T04:55:00Z"/>
              </w:rPr>
              <w:pPrChange w:id="1631" w:author="Richard Abraham" w:date="2022-01-19T04:55:00Z">
                <w:pPr>
                  <w:jc w:val="center"/>
                </w:pPr>
              </w:pPrChange>
            </w:pPr>
            <w:del w:id="1632"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3B13233F" w14:textId="1CD9B586" w:rsidR="001F3C16" w:rsidRPr="00033005" w:rsidDel="00726F98" w:rsidRDefault="001F3C16">
            <w:pPr>
              <w:pStyle w:val="Heading1"/>
              <w:spacing w:before="0"/>
              <w:rPr>
                <w:del w:id="1633" w:author="Richard Abraham" w:date="2022-01-19T04:55:00Z"/>
              </w:rPr>
              <w:pPrChange w:id="1634" w:author="Richard Abraham" w:date="2022-01-19T04:55:00Z">
                <w:pPr>
                  <w:jc w:val="center"/>
                </w:pPr>
              </w:pPrChange>
            </w:pPr>
            <w:del w:id="1635" w:author="Richard Abraham" w:date="2022-01-19T04:55:00Z">
              <w:r w:rsidRPr="00033005" w:rsidDel="00726F98">
                <w:delText>3.0</w:delText>
              </w:r>
            </w:del>
          </w:p>
        </w:tc>
      </w:tr>
      <w:tr w:rsidR="001F3C16" w:rsidDel="00726F98" w14:paraId="2638B0FE" w14:textId="5E5CF0E1" w:rsidTr="00EA7EE0">
        <w:trPr>
          <w:trHeight w:val="720"/>
          <w:del w:id="1636" w:author="Richard Abraham" w:date="2022-01-19T04:55:00Z"/>
        </w:trPr>
        <w:tc>
          <w:tcPr>
            <w:tcW w:w="1345" w:type="dxa"/>
            <w:tcBorders>
              <w:left w:val="single" w:sz="8" w:space="0" w:color="000000"/>
              <w:bottom w:val="single" w:sz="4" w:space="0" w:color="000000"/>
            </w:tcBorders>
            <w:vAlign w:val="center"/>
          </w:tcPr>
          <w:p w14:paraId="5E85EBFC" w14:textId="1D0E5A2B" w:rsidR="001F3C16" w:rsidRPr="00033005" w:rsidDel="00726F98" w:rsidRDefault="001F3C16">
            <w:pPr>
              <w:pStyle w:val="Heading1"/>
              <w:spacing w:before="0"/>
              <w:rPr>
                <w:del w:id="1637" w:author="Richard Abraham" w:date="2022-01-19T04:55:00Z"/>
                <w:rFonts w:eastAsia="Calibri"/>
                <w:color w:val="000000"/>
              </w:rPr>
              <w:pPrChange w:id="1638" w:author="Richard Abraham" w:date="2022-01-19T04:55:00Z">
                <w:pPr>
                  <w:jc w:val="right"/>
                </w:pPr>
              </w:pPrChange>
            </w:pPr>
            <w:del w:id="1639" w:author="Richard Abraham" w:date="2022-01-19T04:55:00Z">
              <w:r w:rsidRPr="00033005" w:rsidDel="00726F98">
                <w:rPr>
                  <w:rFonts w:eastAsia="Calibri"/>
                  <w:color w:val="000000"/>
                </w:rPr>
                <w:delText>2.5</w:delText>
              </w:r>
            </w:del>
          </w:p>
        </w:tc>
        <w:tc>
          <w:tcPr>
            <w:tcW w:w="2885" w:type="dxa"/>
            <w:vAlign w:val="center"/>
          </w:tcPr>
          <w:p w14:paraId="52BB170F" w14:textId="57E903DD" w:rsidR="001F3C16" w:rsidRPr="00033005" w:rsidDel="00726F98" w:rsidRDefault="001F3C16">
            <w:pPr>
              <w:pStyle w:val="Heading1"/>
              <w:spacing w:before="0"/>
              <w:rPr>
                <w:del w:id="1640" w:author="Richard Abraham" w:date="2022-01-19T04:55:00Z"/>
                <w:rFonts w:eastAsia="Calibri"/>
                <w:color w:val="000000"/>
              </w:rPr>
              <w:pPrChange w:id="1641" w:author="Richard Abraham" w:date="2022-01-19T04:55:00Z">
                <w:pPr/>
              </w:pPrChange>
            </w:pPr>
            <w:del w:id="1642" w:author="Richard Abraham" w:date="2022-01-19T04:55:00Z">
              <w:r w:rsidRPr="00033005" w:rsidDel="00726F98">
                <w:rPr>
                  <w:rFonts w:eastAsia="Calibri"/>
                  <w:color w:val="000000"/>
                </w:rPr>
                <w:delText>Coins</w:delText>
              </w:r>
            </w:del>
          </w:p>
        </w:tc>
        <w:tc>
          <w:tcPr>
            <w:tcW w:w="5040" w:type="dxa"/>
            <w:vAlign w:val="center"/>
          </w:tcPr>
          <w:p w14:paraId="6E708598" w14:textId="27374A9E" w:rsidR="001F3C16" w:rsidRPr="00033005" w:rsidDel="00726F98" w:rsidRDefault="001F3C16">
            <w:pPr>
              <w:pStyle w:val="Heading1"/>
              <w:spacing w:before="0"/>
              <w:rPr>
                <w:del w:id="1643" w:author="Richard Abraham" w:date="2022-01-19T04:55:00Z"/>
                <w:rFonts w:eastAsia="Calibri"/>
                <w:b/>
              </w:rPr>
              <w:pPrChange w:id="1644" w:author="Richard Abraham" w:date="2022-01-19T04:55:00Z">
                <w:pPr/>
              </w:pPrChange>
            </w:pPr>
            <w:del w:id="1645" w:author="Richard Abraham" w:date="2022-01-19T04:55:00Z">
              <w:r w:rsidRPr="00033005" w:rsidDel="00726F98">
                <w:rPr>
                  <w:rFonts w:eastAsia="Calibri"/>
                  <w:b/>
                </w:rPr>
                <w:delText xml:space="preserve">Requirement: </w:delText>
              </w:r>
              <w:r w:rsidRPr="00033005" w:rsidDel="00726F98">
                <w:rPr>
                  <w:rFonts w:eastAsia="Calibri"/>
                </w:rPr>
                <w:delText>Evolv Express will detect innocuous item at a rate below 5%.</w:delText>
              </w:r>
            </w:del>
          </w:p>
          <w:p w14:paraId="6DC20EAE" w14:textId="1727BDC5" w:rsidR="001F3C16" w:rsidRPr="00033005" w:rsidDel="00726F98" w:rsidRDefault="001F3C16">
            <w:pPr>
              <w:pStyle w:val="Heading1"/>
              <w:spacing w:before="0"/>
              <w:rPr>
                <w:del w:id="1646" w:author="Richard Abraham" w:date="2022-01-19T04:55:00Z"/>
                <w:rFonts w:eastAsia="Calibri"/>
              </w:rPr>
              <w:pPrChange w:id="1647" w:author="Richard Abraham" w:date="2022-01-19T04:55:00Z">
                <w:pPr/>
              </w:pPrChange>
            </w:pPr>
            <w:del w:id="1648" w:author="Richard Abraham" w:date="2022-01-19T04:55:00Z">
              <w:r w:rsidRPr="00033005" w:rsidDel="00726F98">
                <w:rPr>
                  <w:rFonts w:eastAsia="Calibri"/>
                  <w:b/>
                </w:rPr>
                <w:delText xml:space="preserve">Outcome: </w:delText>
              </w:r>
              <w:r w:rsidRPr="00033005" w:rsidDel="00726F98">
                <w:rPr>
                  <w:rFonts w:eastAsia="Calibri"/>
                </w:rPr>
                <w:delText>The overall detection rate was 0% in 25 walk-throughs.</w:delText>
              </w:r>
            </w:del>
          </w:p>
          <w:p w14:paraId="48BA09CB" w14:textId="52E97477" w:rsidR="001F3C16" w:rsidRPr="00033005" w:rsidDel="00726F98" w:rsidRDefault="001F3C16">
            <w:pPr>
              <w:pStyle w:val="Heading1"/>
              <w:spacing w:before="0"/>
              <w:rPr>
                <w:del w:id="1649" w:author="Richard Abraham" w:date="2022-01-19T04:55:00Z"/>
                <w:rFonts w:eastAsia="Calibri"/>
                <w:b/>
              </w:rPr>
              <w:pPrChange w:id="1650" w:author="Richard Abraham" w:date="2022-01-19T04:55:00Z">
                <w:pPr/>
              </w:pPrChange>
            </w:pPr>
            <w:del w:id="1651" w:author="Richard Abraham" w:date="2022-01-19T04:55:00Z">
              <w:r w:rsidRPr="00033005" w:rsidDel="00726F98">
                <w:rPr>
                  <w:rFonts w:eastAsia="Calibri"/>
                  <w:b/>
                </w:rPr>
                <w:delText>Evaluator Feedback:</w:delText>
              </w:r>
              <w:r w:rsidRPr="00033005" w:rsidDel="00726F98">
                <w:rPr>
                  <w:rFonts w:eastAsia="Calibri"/>
                </w:rPr>
                <w:delText xml:space="preserve"> No additional feedback.</w:delText>
              </w:r>
            </w:del>
          </w:p>
        </w:tc>
        <w:tc>
          <w:tcPr>
            <w:tcW w:w="855" w:type="dxa"/>
            <w:tcBorders>
              <w:right w:val="single" w:sz="8" w:space="0" w:color="000000"/>
            </w:tcBorders>
            <w:shd w:val="clear" w:color="auto" w:fill="FFFFFF"/>
            <w:vAlign w:val="center"/>
          </w:tcPr>
          <w:p w14:paraId="24168FD5" w14:textId="03756756" w:rsidR="001F3C16" w:rsidRPr="00033005" w:rsidDel="00726F98" w:rsidRDefault="001F3C16">
            <w:pPr>
              <w:pStyle w:val="Heading1"/>
              <w:spacing w:before="0"/>
              <w:rPr>
                <w:del w:id="1652" w:author="Richard Abraham" w:date="2022-01-19T04:55:00Z"/>
              </w:rPr>
              <w:pPrChange w:id="1653" w:author="Richard Abraham" w:date="2022-01-19T04:55:00Z">
                <w:pPr>
                  <w:jc w:val="center"/>
                </w:pPr>
              </w:pPrChange>
            </w:pPr>
            <w:del w:id="1654" w:author="Richard Abraham" w:date="2022-01-19T04:55:00Z">
              <w:r w:rsidRPr="00033005" w:rsidDel="00726F98">
                <w:delText>3.0</w:delText>
              </w:r>
            </w:del>
          </w:p>
        </w:tc>
        <w:tc>
          <w:tcPr>
            <w:tcW w:w="855" w:type="dxa"/>
            <w:shd w:val="clear" w:color="auto" w:fill="FFFFFF"/>
            <w:vAlign w:val="center"/>
          </w:tcPr>
          <w:p w14:paraId="1098A51D" w14:textId="7B97D108" w:rsidR="001F3C16" w:rsidRPr="00033005" w:rsidDel="00726F98" w:rsidRDefault="001F3C16">
            <w:pPr>
              <w:pStyle w:val="Heading1"/>
              <w:spacing w:before="0"/>
              <w:rPr>
                <w:del w:id="1655" w:author="Richard Abraham" w:date="2022-01-19T04:55:00Z"/>
              </w:rPr>
              <w:pPrChange w:id="1656" w:author="Richard Abraham" w:date="2022-01-19T04:55:00Z">
                <w:pPr>
                  <w:jc w:val="center"/>
                </w:pPr>
              </w:pPrChange>
            </w:pPr>
            <w:del w:id="1657" w:author="Richard Abraham" w:date="2022-01-19T04:55:00Z">
              <w:r w:rsidRPr="00033005" w:rsidDel="00726F98">
                <w:delText>3.0</w:delText>
              </w:r>
            </w:del>
          </w:p>
        </w:tc>
        <w:tc>
          <w:tcPr>
            <w:tcW w:w="855" w:type="dxa"/>
            <w:shd w:val="clear" w:color="auto" w:fill="FFFFFF"/>
            <w:vAlign w:val="center"/>
          </w:tcPr>
          <w:p w14:paraId="4B030EFE" w14:textId="18996BF1" w:rsidR="001F3C16" w:rsidRPr="00033005" w:rsidDel="00726F98" w:rsidRDefault="001F3C16">
            <w:pPr>
              <w:pStyle w:val="Heading1"/>
              <w:spacing w:before="0"/>
              <w:rPr>
                <w:del w:id="1658" w:author="Richard Abraham" w:date="2022-01-19T04:55:00Z"/>
              </w:rPr>
              <w:pPrChange w:id="1659" w:author="Richard Abraham" w:date="2022-01-19T04:55:00Z">
                <w:pPr>
                  <w:jc w:val="center"/>
                </w:pPr>
              </w:pPrChange>
            </w:pPr>
            <w:del w:id="1660"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4F630EB9" w14:textId="2349B978" w:rsidR="001F3C16" w:rsidRPr="00033005" w:rsidDel="00726F98" w:rsidRDefault="001F3C16">
            <w:pPr>
              <w:pStyle w:val="Heading1"/>
              <w:spacing w:before="0"/>
              <w:rPr>
                <w:del w:id="1661" w:author="Richard Abraham" w:date="2022-01-19T04:55:00Z"/>
              </w:rPr>
              <w:pPrChange w:id="1662" w:author="Richard Abraham" w:date="2022-01-19T04:55:00Z">
                <w:pPr>
                  <w:jc w:val="center"/>
                </w:pPr>
              </w:pPrChange>
            </w:pPr>
            <w:del w:id="1663" w:author="Richard Abraham" w:date="2022-01-19T04:55:00Z">
              <w:r w:rsidRPr="00033005" w:rsidDel="00726F98">
                <w:delText>3.0</w:delText>
              </w:r>
            </w:del>
          </w:p>
        </w:tc>
      </w:tr>
      <w:tr w:rsidR="001F3C16" w:rsidDel="00726F98" w14:paraId="00BCBF49" w14:textId="39BC18FE" w:rsidTr="00EA7EE0">
        <w:trPr>
          <w:trHeight w:val="720"/>
          <w:del w:id="1664" w:author="Richard Abraham" w:date="2022-01-19T04:55:00Z"/>
        </w:trPr>
        <w:tc>
          <w:tcPr>
            <w:tcW w:w="1345" w:type="dxa"/>
            <w:tcBorders>
              <w:left w:val="single" w:sz="8" w:space="0" w:color="000000"/>
              <w:bottom w:val="single" w:sz="4" w:space="0" w:color="000000"/>
            </w:tcBorders>
            <w:shd w:val="clear" w:color="auto" w:fill="auto"/>
            <w:vAlign w:val="center"/>
          </w:tcPr>
          <w:p w14:paraId="67EAB552" w14:textId="2D9BA450" w:rsidR="001F3C16" w:rsidRPr="00033005" w:rsidDel="00726F98" w:rsidRDefault="001F3C16">
            <w:pPr>
              <w:pStyle w:val="Heading1"/>
              <w:spacing w:before="0"/>
              <w:rPr>
                <w:del w:id="1665" w:author="Richard Abraham" w:date="2022-01-19T04:55:00Z"/>
                <w:rFonts w:eastAsia="Calibri"/>
                <w:color w:val="000000"/>
              </w:rPr>
              <w:pPrChange w:id="1666" w:author="Richard Abraham" w:date="2022-01-19T04:55:00Z">
                <w:pPr>
                  <w:jc w:val="center"/>
                </w:pPr>
              </w:pPrChange>
            </w:pPr>
            <w:del w:id="1667" w:author="Richard Abraham" w:date="2022-01-19T04:55:00Z">
              <w:r w:rsidRPr="00033005" w:rsidDel="00726F98">
                <w:rPr>
                  <w:rFonts w:eastAsia="Calibri"/>
                  <w:color w:val="000000"/>
                </w:rPr>
                <w:delText>3</w:delText>
              </w:r>
            </w:del>
          </w:p>
        </w:tc>
        <w:tc>
          <w:tcPr>
            <w:tcW w:w="2885" w:type="dxa"/>
            <w:shd w:val="clear" w:color="auto" w:fill="auto"/>
            <w:vAlign w:val="center"/>
          </w:tcPr>
          <w:p w14:paraId="323AFBB5" w14:textId="329D9B7E" w:rsidR="001F3C16" w:rsidRPr="00033005" w:rsidDel="00726F98" w:rsidRDefault="001F3C16">
            <w:pPr>
              <w:pStyle w:val="Heading1"/>
              <w:spacing w:before="0"/>
              <w:rPr>
                <w:del w:id="1668" w:author="Richard Abraham" w:date="2022-01-19T04:55:00Z"/>
                <w:rFonts w:eastAsia="Calibri"/>
                <w:color w:val="000000"/>
              </w:rPr>
              <w:pPrChange w:id="1669" w:author="Richard Abraham" w:date="2022-01-19T04:55:00Z">
                <w:pPr/>
              </w:pPrChange>
            </w:pPr>
            <w:del w:id="1670" w:author="Richard Abraham" w:date="2022-01-19T04:55:00Z">
              <w:r w:rsidRPr="00033005" w:rsidDel="00726F98">
                <w:rPr>
                  <w:rFonts w:eastAsia="Calibri"/>
                  <w:color w:val="000000"/>
                </w:rPr>
                <w:delText>Clutch purse</w:delText>
              </w:r>
            </w:del>
          </w:p>
        </w:tc>
        <w:tc>
          <w:tcPr>
            <w:tcW w:w="5040" w:type="dxa"/>
            <w:vAlign w:val="center"/>
          </w:tcPr>
          <w:p w14:paraId="1BD71E55" w14:textId="5068F2BB" w:rsidR="001F3C16" w:rsidRPr="00033005" w:rsidDel="00726F98" w:rsidRDefault="001F3C16">
            <w:pPr>
              <w:pStyle w:val="Heading1"/>
              <w:spacing w:before="0"/>
              <w:rPr>
                <w:del w:id="1671" w:author="Richard Abraham" w:date="2022-01-19T04:55:00Z"/>
                <w:rFonts w:eastAsia="Calibri"/>
              </w:rPr>
              <w:pPrChange w:id="1672" w:author="Richard Abraham" w:date="2022-01-19T04:55:00Z">
                <w:pPr/>
              </w:pPrChange>
            </w:pPr>
            <w:del w:id="1673" w:author="Richard Abraham" w:date="2022-01-19T04:55:00Z">
              <w:r w:rsidRPr="00033005" w:rsidDel="00726F98">
                <w:rPr>
                  <w:rFonts w:eastAsia="Calibri"/>
                  <w:b/>
                </w:rPr>
                <w:delText xml:space="preserve">Requirement: </w:delText>
              </w:r>
              <w:r w:rsidRPr="00033005" w:rsidDel="00726F98">
                <w:rPr>
                  <w:rFonts w:eastAsia="Calibri"/>
                </w:rPr>
                <w:delText xml:space="preserve">The system will detect objects in clutch purses. </w:delText>
              </w:r>
            </w:del>
          </w:p>
          <w:p w14:paraId="26B3529C" w14:textId="35366045" w:rsidR="001F3C16" w:rsidRPr="00033005" w:rsidDel="00726F98" w:rsidRDefault="001F3C16">
            <w:pPr>
              <w:pStyle w:val="Heading1"/>
              <w:spacing w:before="0"/>
              <w:rPr>
                <w:del w:id="1674" w:author="Richard Abraham" w:date="2022-01-19T04:55:00Z"/>
                <w:rFonts w:eastAsia="Calibri"/>
              </w:rPr>
              <w:pPrChange w:id="1675" w:author="Richard Abraham" w:date="2022-01-19T04:55:00Z">
                <w:pPr/>
              </w:pPrChange>
            </w:pPr>
            <w:del w:id="1676" w:author="Richard Abraham" w:date="2022-01-19T04:55:00Z">
              <w:r w:rsidRPr="00033005" w:rsidDel="00726F98">
                <w:rPr>
                  <w:rFonts w:eastAsia="Calibri"/>
                  <w:b/>
                </w:rPr>
                <w:delText xml:space="preserve">Outcome: </w:delText>
              </w:r>
              <w:r w:rsidRPr="00033005" w:rsidDel="00726F98">
                <w:rPr>
                  <w:rFonts w:eastAsia="Calibri"/>
                </w:rPr>
                <w:delText>This item was not observed during the operational exercise.</w:delText>
              </w:r>
            </w:del>
          </w:p>
          <w:p w14:paraId="4874F932" w14:textId="1D66C299" w:rsidR="001F3C16" w:rsidRPr="00033005" w:rsidDel="00726F98" w:rsidRDefault="001F3C16">
            <w:pPr>
              <w:pStyle w:val="Heading1"/>
              <w:spacing w:before="0"/>
              <w:rPr>
                <w:del w:id="1677" w:author="Richard Abraham" w:date="2022-01-19T04:55:00Z"/>
                <w:rFonts w:eastAsia="Calibri"/>
                <w:b/>
              </w:rPr>
              <w:pPrChange w:id="1678" w:author="Richard Abraham" w:date="2022-01-19T04:55:00Z">
                <w:pPr/>
              </w:pPrChange>
            </w:pPr>
            <w:del w:id="1679" w:author="Richard Abraham" w:date="2022-01-19T04:55:00Z">
              <w:r w:rsidRPr="00033005" w:rsidDel="00726F98">
                <w:rPr>
                  <w:rFonts w:eastAsia="Calibri"/>
                  <w:b/>
                </w:rPr>
                <w:delText>Evaluator Feedback:</w:delText>
              </w:r>
              <w:r w:rsidRPr="00033005" w:rsidDel="00726F98">
                <w:rPr>
                  <w:rFonts w:eastAsia="Calibri"/>
                </w:rPr>
                <w:delText xml:space="preserve"> No additional feedback.</w:delText>
              </w:r>
            </w:del>
          </w:p>
        </w:tc>
        <w:tc>
          <w:tcPr>
            <w:tcW w:w="855" w:type="dxa"/>
            <w:tcBorders>
              <w:right w:val="single" w:sz="8" w:space="0" w:color="000000"/>
            </w:tcBorders>
            <w:shd w:val="clear" w:color="auto" w:fill="auto"/>
            <w:vAlign w:val="center"/>
          </w:tcPr>
          <w:p w14:paraId="4A88DACA" w14:textId="73BD49E0" w:rsidR="001F3C16" w:rsidRPr="00033005" w:rsidDel="00726F98" w:rsidRDefault="001F3C16">
            <w:pPr>
              <w:pStyle w:val="Heading1"/>
              <w:spacing w:before="0"/>
              <w:rPr>
                <w:del w:id="1680" w:author="Richard Abraham" w:date="2022-01-19T04:55:00Z"/>
              </w:rPr>
              <w:pPrChange w:id="1681" w:author="Richard Abraham" w:date="2022-01-19T04:55:00Z">
                <w:pPr>
                  <w:jc w:val="center"/>
                </w:pPr>
              </w:pPrChange>
            </w:pPr>
            <w:del w:id="1682" w:author="Richard Abraham" w:date="2022-01-19T04:55:00Z">
              <w:r w:rsidRPr="00033005" w:rsidDel="00726F98">
                <w:delText>N/A</w:delText>
              </w:r>
            </w:del>
          </w:p>
        </w:tc>
        <w:tc>
          <w:tcPr>
            <w:tcW w:w="855" w:type="dxa"/>
            <w:vAlign w:val="center"/>
          </w:tcPr>
          <w:p w14:paraId="7F3E593C" w14:textId="77485DD7" w:rsidR="001F3C16" w:rsidRPr="00033005" w:rsidDel="00726F98" w:rsidRDefault="001F3C16">
            <w:pPr>
              <w:pStyle w:val="Heading1"/>
              <w:spacing w:before="0"/>
              <w:rPr>
                <w:del w:id="1683" w:author="Richard Abraham" w:date="2022-01-19T04:55:00Z"/>
              </w:rPr>
              <w:pPrChange w:id="1684" w:author="Richard Abraham" w:date="2022-01-19T04:55:00Z">
                <w:pPr>
                  <w:jc w:val="center"/>
                </w:pPr>
              </w:pPrChange>
            </w:pPr>
            <w:del w:id="1685" w:author="Richard Abraham" w:date="2022-01-19T04:55:00Z">
              <w:r w:rsidRPr="00033005" w:rsidDel="00726F98">
                <w:delText>N/A</w:delText>
              </w:r>
            </w:del>
          </w:p>
        </w:tc>
        <w:tc>
          <w:tcPr>
            <w:tcW w:w="855" w:type="dxa"/>
            <w:vAlign w:val="center"/>
          </w:tcPr>
          <w:p w14:paraId="15F25B8B" w14:textId="287563B1" w:rsidR="001F3C16" w:rsidRPr="00033005" w:rsidDel="00726F98" w:rsidRDefault="001F3C16">
            <w:pPr>
              <w:pStyle w:val="Heading1"/>
              <w:spacing w:before="0"/>
              <w:rPr>
                <w:del w:id="1686" w:author="Richard Abraham" w:date="2022-01-19T04:55:00Z"/>
              </w:rPr>
              <w:pPrChange w:id="1687" w:author="Richard Abraham" w:date="2022-01-19T04:55:00Z">
                <w:pPr>
                  <w:jc w:val="center"/>
                </w:pPr>
              </w:pPrChange>
            </w:pPr>
            <w:del w:id="1688" w:author="Richard Abraham" w:date="2022-01-19T04:55:00Z">
              <w:r w:rsidRPr="00033005" w:rsidDel="00726F98">
                <w:delText>N/A</w:delText>
              </w:r>
            </w:del>
          </w:p>
        </w:tc>
        <w:tc>
          <w:tcPr>
            <w:tcW w:w="855" w:type="dxa"/>
            <w:tcBorders>
              <w:right w:val="single" w:sz="8" w:space="0" w:color="000000"/>
            </w:tcBorders>
            <w:vAlign w:val="center"/>
          </w:tcPr>
          <w:p w14:paraId="0DAEAA02" w14:textId="19890CC8" w:rsidR="001F3C16" w:rsidRPr="00033005" w:rsidDel="00726F98" w:rsidRDefault="001F3C16">
            <w:pPr>
              <w:pStyle w:val="Heading1"/>
              <w:spacing w:before="0"/>
              <w:rPr>
                <w:del w:id="1689" w:author="Richard Abraham" w:date="2022-01-19T04:55:00Z"/>
              </w:rPr>
              <w:pPrChange w:id="1690" w:author="Richard Abraham" w:date="2022-01-19T04:55:00Z">
                <w:pPr>
                  <w:jc w:val="center"/>
                </w:pPr>
              </w:pPrChange>
            </w:pPr>
            <w:del w:id="1691" w:author="Richard Abraham" w:date="2022-01-19T04:55:00Z">
              <w:r w:rsidRPr="00033005" w:rsidDel="00726F98">
                <w:delText>N/A</w:delText>
              </w:r>
            </w:del>
          </w:p>
        </w:tc>
      </w:tr>
      <w:tr w:rsidR="001F3C16" w:rsidDel="00726F98" w14:paraId="34D21829" w14:textId="322FC354" w:rsidTr="00EA7EE0">
        <w:trPr>
          <w:trHeight w:val="720"/>
          <w:del w:id="1692" w:author="Richard Abraham" w:date="2022-01-19T04:55:00Z"/>
        </w:trPr>
        <w:tc>
          <w:tcPr>
            <w:tcW w:w="1345" w:type="dxa"/>
            <w:tcBorders>
              <w:left w:val="single" w:sz="8" w:space="0" w:color="000000"/>
              <w:bottom w:val="single" w:sz="4" w:space="0" w:color="000000"/>
            </w:tcBorders>
            <w:shd w:val="clear" w:color="auto" w:fill="auto"/>
            <w:vAlign w:val="center"/>
          </w:tcPr>
          <w:p w14:paraId="6402FB9B" w14:textId="23B91AF8" w:rsidR="001F3C16" w:rsidRPr="00033005" w:rsidDel="00726F98" w:rsidRDefault="001F3C16">
            <w:pPr>
              <w:pStyle w:val="Heading1"/>
              <w:spacing w:before="0"/>
              <w:rPr>
                <w:del w:id="1693" w:author="Richard Abraham" w:date="2022-01-19T04:55:00Z"/>
                <w:rFonts w:eastAsia="Calibri"/>
                <w:color w:val="000000"/>
              </w:rPr>
              <w:pPrChange w:id="1694" w:author="Richard Abraham" w:date="2022-01-19T04:55:00Z">
                <w:pPr>
                  <w:jc w:val="center"/>
                </w:pPr>
              </w:pPrChange>
            </w:pPr>
            <w:del w:id="1695" w:author="Richard Abraham" w:date="2022-01-19T04:55:00Z">
              <w:r w:rsidRPr="00033005" w:rsidDel="00726F98">
                <w:rPr>
                  <w:rFonts w:eastAsia="Calibri"/>
                  <w:color w:val="000000"/>
                </w:rPr>
                <w:delText>4</w:delText>
              </w:r>
            </w:del>
          </w:p>
        </w:tc>
        <w:tc>
          <w:tcPr>
            <w:tcW w:w="2885" w:type="dxa"/>
            <w:shd w:val="clear" w:color="auto" w:fill="auto"/>
            <w:vAlign w:val="center"/>
          </w:tcPr>
          <w:p w14:paraId="617B49F7" w14:textId="02B9F81F" w:rsidR="001F3C16" w:rsidRPr="00033005" w:rsidDel="00726F98" w:rsidRDefault="001F3C16">
            <w:pPr>
              <w:pStyle w:val="Heading1"/>
              <w:spacing w:before="0"/>
              <w:rPr>
                <w:del w:id="1696" w:author="Richard Abraham" w:date="2022-01-19T04:55:00Z"/>
                <w:rFonts w:eastAsia="Calibri"/>
                <w:color w:val="000000"/>
              </w:rPr>
              <w:pPrChange w:id="1697" w:author="Richard Abraham" w:date="2022-01-19T04:55:00Z">
                <w:pPr/>
              </w:pPrChange>
            </w:pPr>
            <w:del w:id="1698" w:author="Richard Abraham" w:date="2022-01-19T04:55:00Z">
              <w:r w:rsidRPr="00033005" w:rsidDel="00726F98">
                <w:rPr>
                  <w:rFonts w:eastAsia="Calibri"/>
                  <w:color w:val="000000"/>
                </w:rPr>
                <w:delText>Fanny pack</w:delText>
              </w:r>
            </w:del>
          </w:p>
        </w:tc>
        <w:tc>
          <w:tcPr>
            <w:tcW w:w="5040" w:type="dxa"/>
            <w:vAlign w:val="center"/>
          </w:tcPr>
          <w:p w14:paraId="51D17A2C" w14:textId="70E76DCC" w:rsidR="001F3C16" w:rsidRPr="00033005" w:rsidDel="00726F98" w:rsidRDefault="001F3C16">
            <w:pPr>
              <w:pStyle w:val="Heading1"/>
              <w:spacing w:before="0"/>
              <w:rPr>
                <w:del w:id="1699" w:author="Richard Abraham" w:date="2022-01-19T04:55:00Z"/>
                <w:rFonts w:eastAsia="Calibri"/>
              </w:rPr>
              <w:pPrChange w:id="1700" w:author="Richard Abraham" w:date="2022-01-19T04:55:00Z">
                <w:pPr/>
              </w:pPrChange>
            </w:pPr>
            <w:del w:id="1701" w:author="Richard Abraham" w:date="2022-01-19T04:55:00Z">
              <w:r w:rsidRPr="00033005" w:rsidDel="00726F98">
                <w:rPr>
                  <w:rFonts w:eastAsia="Calibri"/>
                  <w:b/>
                </w:rPr>
                <w:delText xml:space="preserve">Requirement: </w:delText>
              </w:r>
              <w:r w:rsidRPr="00033005" w:rsidDel="00726F98">
                <w:rPr>
                  <w:rFonts w:eastAsia="Calibri"/>
                </w:rPr>
                <w:delText xml:space="preserve">The system will detect objects in fanny packs. </w:delText>
              </w:r>
            </w:del>
          </w:p>
          <w:p w14:paraId="6C48C3F9" w14:textId="6EA09F40" w:rsidR="001F3C16" w:rsidRPr="00033005" w:rsidDel="00726F98" w:rsidRDefault="001F3C16">
            <w:pPr>
              <w:pStyle w:val="Heading1"/>
              <w:spacing w:before="0"/>
              <w:rPr>
                <w:del w:id="1702" w:author="Richard Abraham" w:date="2022-01-19T04:55:00Z"/>
                <w:rFonts w:eastAsia="Calibri"/>
              </w:rPr>
              <w:pPrChange w:id="1703" w:author="Richard Abraham" w:date="2022-01-19T04:55:00Z">
                <w:pPr/>
              </w:pPrChange>
            </w:pPr>
            <w:del w:id="1704" w:author="Richard Abraham" w:date="2022-01-19T04:55:00Z">
              <w:r w:rsidRPr="00033005" w:rsidDel="00726F98">
                <w:rPr>
                  <w:rFonts w:eastAsia="Calibri"/>
                  <w:b/>
                </w:rPr>
                <w:delText xml:space="preserve">Outcome: </w:delText>
              </w:r>
              <w:r w:rsidRPr="00033005" w:rsidDel="00726F98">
                <w:rPr>
                  <w:rFonts w:eastAsia="Calibri"/>
                </w:rPr>
                <w:delText>The overall detection rate was 100% in 25 walk-throughs.</w:delText>
              </w:r>
            </w:del>
          </w:p>
          <w:p w14:paraId="3E930711" w14:textId="03E9FB9B" w:rsidR="001F3C16" w:rsidRPr="00033005" w:rsidDel="00726F98" w:rsidRDefault="001F3C16">
            <w:pPr>
              <w:pStyle w:val="Heading1"/>
              <w:spacing w:before="0"/>
              <w:rPr>
                <w:del w:id="1705" w:author="Richard Abraham" w:date="2022-01-19T04:55:00Z"/>
                <w:rFonts w:eastAsia="Calibri"/>
                <w:b/>
              </w:rPr>
              <w:pPrChange w:id="1706" w:author="Richard Abraham" w:date="2022-01-19T04:55:00Z">
                <w:pPr/>
              </w:pPrChange>
            </w:pPr>
            <w:del w:id="1707" w:author="Richard Abraham" w:date="2022-01-19T04:55:00Z">
              <w:r w:rsidRPr="00033005" w:rsidDel="00726F98">
                <w:rPr>
                  <w:rFonts w:eastAsia="Calibri"/>
                  <w:b/>
                </w:rPr>
                <w:delText>Evaluator Feedback:</w:delText>
              </w:r>
              <w:r w:rsidRPr="00033005" w:rsidDel="00726F98">
                <w:rPr>
                  <w:rFonts w:eastAsia="Calibri"/>
                </w:rPr>
                <w:delText xml:space="preserve"> No additional feedback.</w:delText>
              </w:r>
            </w:del>
          </w:p>
        </w:tc>
        <w:tc>
          <w:tcPr>
            <w:tcW w:w="855" w:type="dxa"/>
            <w:tcBorders>
              <w:right w:val="single" w:sz="8" w:space="0" w:color="000000"/>
            </w:tcBorders>
            <w:shd w:val="clear" w:color="auto" w:fill="auto"/>
            <w:vAlign w:val="center"/>
          </w:tcPr>
          <w:p w14:paraId="2982E853" w14:textId="61F2621F" w:rsidR="001F3C16" w:rsidRPr="00033005" w:rsidDel="00726F98" w:rsidRDefault="001F3C16">
            <w:pPr>
              <w:pStyle w:val="Heading1"/>
              <w:spacing w:before="0"/>
              <w:rPr>
                <w:del w:id="1708" w:author="Richard Abraham" w:date="2022-01-19T04:55:00Z"/>
              </w:rPr>
              <w:pPrChange w:id="1709" w:author="Richard Abraham" w:date="2022-01-19T04:55:00Z">
                <w:pPr>
                  <w:jc w:val="center"/>
                </w:pPr>
              </w:pPrChange>
            </w:pPr>
            <w:del w:id="1710" w:author="Richard Abraham" w:date="2022-01-19T04:55:00Z">
              <w:r w:rsidRPr="00033005" w:rsidDel="00726F98">
                <w:delText>3.0</w:delText>
              </w:r>
            </w:del>
          </w:p>
        </w:tc>
        <w:tc>
          <w:tcPr>
            <w:tcW w:w="855" w:type="dxa"/>
            <w:vAlign w:val="center"/>
          </w:tcPr>
          <w:p w14:paraId="1E178721" w14:textId="03CEAB04" w:rsidR="001F3C16" w:rsidRPr="00033005" w:rsidDel="00726F98" w:rsidRDefault="001F3C16">
            <w:pPr>
              <w:pStyle w:val="Heading1"/>
              <w:spacing w:before="0"/>
              <w:rPr>
                <w:del w:id="1711" w:author="Richard Abraham" w:date="2022-01-19T04:55:00Z"/>
              </w:rPr>
              <w:pPrChange w:id="1712" w:author="Richard Abraham" w:date="2022-01-19T04:55:00Z">
                <w:pPr>
                  <w:jc w:val="center"/>
                </w:pPr>
              </w:pPrChange>
            </w:pPr>
            <w:del w:id="1713" w:author="Richard Abraham" w:date="2022-01-19T04:55:00Z">
              <w:r w:rsidRPr="00033005" w:rsidDel="00726F98">
                <w:delText>3.0</w:delText>
              </w:r>
            </w:del>
          </w:p>
        </w:tc>
        <w:tc>
          <w:tcPr>
            <w:tcW w:w="855" w:type="dxa"/>
            <w:vAlign w:val="center"/>
          </w:tcPr>
          <w:p w14:paraId="07A7C1B4" w14:textId="0BDF3D05" w:rsidR="001F3C16" w:rsidRPr="00033005" w:rsidDel="00726F98" w:rsidRDefault="001F3C16">
            <w:pPr>
              <w:pStyle w:val="Heading1"/>
              <w:spacing w:before="0"/>
              <w:rPr>
                <w:del w:id="1714" w:author="Richard Abraham" w:date="2022-01-19T04:55:00Z"/>
              </w:rPr>
              <w:pPrChange w:id="1715" w:author="Richard Abraham" w:date="2022-01-19T04:55:00Z">
                <w:pPr>
                  <w:jc w:val="center"/>
                </w:pPr>
              </w:pPrChange>
            </w:pPr>
            <w:del w:id="1716" w:author="Richard Abraham" w:date="2022-01-19T04:55:00Z">
              <w:r w:rsidRPr="00033005" w:rsidDel="00726F98">
                <w:delText>3.0</w:delText>
              </w:r>
            </w:del>
          </w:p>
        </w:tc>
        <w:tc>
          <w:tcPr>
            <w:tcW w:w="855" w:type="dxa"/>
            <w:tcBorders>
              <w:right w:val="single" w:sz="8" w:space="0" w:color="000000"/>
            </w:tcBorders>
            <w:vAlign w:val="center"/>
          </w:tcPr>
          <w:p w14:paraId="49BEB928" w14:textId="14203220" w:rsidR="001F3C16" w:rsidRPr="00033005" w:rsidDel="00726F98" w:rsidRDefault="001F3C16">
            <w:pPr>
              <w:pStyle w:val="Heading1"/>
              <w:spacing w:before="0"/>
              <w:rPr>
                <w:del w:id="1717" w:author="Richard Abraham" w:date="2022-01-19T04:55:00Z"/>
              </w:rPr>
              <w:pPrChange w:id="1718" w:author="Richard Abraham" w:date="2022-01-19T04:55:00Z">
                <w:pPr>
                  <w:jc w:val="center"/>
                </w:pPr>
              </w:pPrChange>
            </w:pPr>
            <w:del w:id="1719" w:author="Richard Abraham" w:date="2022-01-19T04:55:00Z">
              <w:r w:rsidRPr="00033005" w:rsidDel="00726F98">
                <w:delText>3.0</w:delText>
              </w:r>
            </w:del>
          </w:p>
        </w:tc>
      </w:tr>
      <w:tr w:rsidR="001F3C16" w:rsidDel="00726F98" w14:paraId="1AD5B19D" w14:textId="30E63808" w:rsidTr="00EA7EE0">
        <w:trPr>
          <w:trHeight w:val="720"/>
          <w:del w:id="1720" w:author="Richard Abraham" w:date="2022-01-19T04:55:00Z"/>
        </w:trPr>
        <w:tc>
          <w:tcPr>
            <w:tcW w:w="1345" w:type="dxa"/>
            <w:tcBorders>
              <w:left w:val="single" w:sz="8" w:space="0" w:color="000000"/>
              <w:bottom w:val="single" w:sz="4" w:space="0" w:color="000000"/>
            </w:tcBorders>
            <w:vAlign w:val="center"/>
          </w:tcPr>
          <w:p w14:paraId="7AF5B48F" w14:textId="5DC34A05" w:rsidR="001F3C16" w:rsidRPr="00033005" w:rsidDel="00726F98" w:rsidRDefault="001F3C16">
            <w:pPr>
              <w:pStyle w:val="Heading1"/>
              <w:spacing w:before="0"/>
              <w:rPr>
                <w:del w:id="1721" w:author="Richard Abraham" w:date="2022-01-19T04:55:00Z"/>
                <w:rFonts w:eastAsia="Calibri"/>
                <w:color w:val="000000"/>
              </w:rPr>
              <w:pPrChange w:id="1722" w:author="Richard Abraham" w:date="2022-01-19T04:55:00Z">
                <w:pPr>
                  <w:jc w:val="center"/>
                </w:pPr>
              </w:pPrChange>
            </w:pPr>
            <w:del w:id="1723" w:author="Richard Abraham" w:date="2022-01-19T04:55:00Z">
              <w:r w:rsidRPr="00033005" w:rsidDel="00726F98">
                <w:rPr>
                  <w:rFonts w:eastAsia="Calibri"/>
                  <w:color w:val="000000"/>
                </w:rPr>
                <w:delText>5</w:delText>
              </w:r>
            </w:del>
          </w:p>
        </w:tc>
        <w:tc>
          <w:tcPr>
            <w:tcW w:w="2885" w:type="dxa"/>
            <w:vAlign w:val="center"/>
          </w:tcPr>
          <w:p w14:paraId="3F1CBFB8" w14:textId="767025F1" w:rsidR="001F3C16" w:rsidRPr="00033005" w:rsidDel="00726F98" w:rsidRDefault="001F3C16">
            <w:pPr>
              <w:pStyle w:val="Heading1"/>
              <w:spacing w:before="0"/>
              <w:rPr>
                <w:del w:id="1724" w:author="Richard Abraham" w:date="2022-01-19T04:55:00Z"/>
                <w:rFonts w:eastAsia="Calibri"/>
                <w:color w:val="000000"/>
              </w:rPr>
              <w:pPrChange w:id="1725" w:author="Richard Abraham" w:date="2022-01-19T04:55:00Z">
                <w:pPr/>
              </w:pPrChange>
            </w:pPr>
            <w:del w:id="1726" w:author="Richard Abraham" w:date="2022-01-19T04:55:00Z">
              <w:r w:rsidRPr="00033005" w:rsidDel="00726F98">
                <w:rPr>
                  <w:rFonts w:eastAsia="Calibri"/>
                  <w:color w:val="000000"/>
                </w:rPr>
                <w:delText>False Alerts</w:delText>
              </w:r>
            </w:del>
          </w:p>
        </w:tc>
        <w:tc>
          <w:tcPr>
            <w:tcW w:w="5040" w:type="dxa"/>
            <w:vAlign w:val="center"/>
          </w:tcPr>
          <w:p w14:paraId="4CF3D3BA" w14:textId="171D67DC" w:rsidR="001F3C16" w:rsidRPr="00033005" w:rsidDel="00726F98" w:rsidRDefault="001F3C16">
            <w:pPr>
              <w:pStyle w:val="Heading1"/>
              <w:spacing w:before="0"/>
              <w:rPr>
                <w:del w:id="1727" w:author="Richard Abraham" w:date="2022-01-19T04:55:00Z"/>
                <w:rFonts w:eastAsia="Calibri"/>
              </w:rPr>
              <w:pPrChange w:id="1728" w:author="Richard Abraham" w:date="2022-01-19T04:55:00Z">
                <w:pPr/>
              </w:pPrChange>
            </w:pPr>
            <w:del w:id="1729" w:author="Richard Abraham" w:date="2022-01-19T04:55:00Z">
              <w:r w:rsidRPr="00033005" w:rsidDel="00726F98">
                <w:rPr>
                  <w:rFonts w:eastAsia="Calibri"/>
                  <w:b/>
                </w:rPr>
                <w:delText>Requirement:</w:delText>
              </w:r>
              <w:r w:rsidRPr="00033005" w:rsidDel="00726F98">
                <w:rPr>
                  <w:rFonts w:eastAsia="Calibri"/>
                </w:rPr>
                <w:delText xml:space="preserve"> The system has a false alert rate of </w:delText>
              </w:r>
              <w:r w:rsidR="00FE76C0" w:rsidDel="00726F98">
                <w:rPr>
                  <w:rFonts w:eastAsia="Calibri"/>
                </w:rPr>
                <w:delText>less than</w:delText>
              </w:r>
              <w:r w:rsidRPr="00033005" w:rsidDel="00726F98">
                <w:rPr>
                  <w:rFonts w:eastAsia="Calibri"/>
                </w:rPr>
                <w:delText xml:space="preserve"> 5% </w:delText>
              </w:r>
              <w:r w:rsidR="00FE76C0" w:rsidDel="00726F98">
                <w:rPr>
                  <w:rFonts w:eastAsia="Calibri"/>
                </w:rPr>
                <w:delText xml:space="preserve">for innocuous items </w:delText>
              </w:r>
              <w:r w:rsidRPr="00033005" w:rsidDel="00726F98">
                <w:rPr>
                  <w:rFonts w:eastAsia="Calibri"/>
                </w:rPr>
                <w:delText>(20% is the NIJ standard).</w:delText>
              </w:r>
            </w:del>
          </w:p>
          <w:p w14:paraId="410E7743" w14:textId="00619F78" w:rsidR="001F3C16" w:rsidRPr="00033005" w:rsidDel="00726F98" w:rsidRDefault="001F3C16">
            <w:pPr>
              <w:pStyle w:val="Heading1"/>
              <w:spacing w:before="0"/>
              <w:rPr>
                <w:del w:id="1730" w:author="Richard Abraham" w:date="2022-01-19T04:55:00Z"/>
                <w:rFonts w:eastAsia="Calibri"/>
              </w:rPr>
              <w:pPrChange w:id="1731" w:author="Richard Abraham" w:date="2022-01-19T04:55:00Z">
                <w:pPr/>
              </w:pPrChange>
            </w:pPr>
            <w:del w:id="1732" w:author="Richard Abraham" w:date="2022-01-19T04:55:00Z">
              <w:r w:rsidRPr="00033005" w:rsidDel="00726F98">
                <w:rPr>
                  <w:rFonts w:eastAsia="Calibri"/>
                  <w:b/>
                </w:rPr>
                <w:delText xml:space="preserve">Outcome: </w:delText>
              </w:r>
              <w:r w:rsidRPr="00033005" w:rsidDel="00726F98">
                <w:rPr>
                  <w:rFonts w:eastAsia="Calibri"/>
                </w:rPr>
                <w:delText>The overall detection rate was 0% in 125 walk-throughs.</w:delText>
              </w:r>
            </w:del>
          </w:p>
          <w:p w14:paraId="6302265F" w14:textId="4C95E2BE" w:rsidR="001F3C16" w:rsidRPr="00033005" w:rsidDel="00726F98" w:rsidRDefault="001F3C16">
            <w:pPr>
              <w:pStyle w:val="Heading1"/>
              <w:spacing w:before="0"/>
              <w:rPr>
                <w:del w:id="1733" w:author="Richard Abraham" w:date="2022-01-19T04:55:00Z"/>
                <w:rFonts w:eastAsia="Calibri"/>
                <w:b/>
              </w:rPr>
              <w:pPrChange w:id="1734" w:author="Richard Abraham" w:date="2022-01-19T04:55:00Z">
                <w:pPr/>
              </w:pPrChange>
            </w:pPr>
            <w:del w:id="1735" w:author="Richard Abraham" w:date="2022-01-19T04:55:00Z">
              <w:r w:rsidRPr="00033005" w:rsidDel="00726F98">
                <w:rPr>
                  <w:rFonts w:eastAsia="Calibri"/>
                  <w:b/>
                </w:rPr>
                <w:delText>Evaluator Feedback:</w:delText>
              </w:r>
              <w:r w:rsidRPr="00033005" w:rsidDel="00726F98">
                <w:rPr>
                  <w:rFonts w:eastAsia="Calibri"/>
                </w:rPr>
                <w:delText xml:space="preserve"> No additional feedback.</w:delText>
              </w:r>
            </w:del>
          </w:p>
        </w:tc>
        <w:tc>
          <w:tcPr>
            <w:tcW w:w="855" w:type="dxa"/>
            <w:tcBorders>
              <w:right w:val="single" w:sz="8" w:space="0" w:color="000000"/>
            </w:tcBorders>
            <w:shd w:val="clear" w:color="auto" w:fill="FFFFFF"/>
            <w:vAlign w:val="center"/>
          </w:tcPr>
          <w:p w14:paraId="6486ECF7" w14:textId="0235D3DA" w:rsidR="001F3C16" w:rsidRPr="00033005" w:rsidDel="00726F98" w:rsidRDefault="001F3C16">
            <w:pPr>
              <w:pStyle w:val="Heading1"/>
              <w:spacing w:before="0"/>
              <w:rPr>
                <w:del w:id="1736" w:author="Richard Abraham" w:date="2022-01-19T04:55:00Z"/>
              </w:rPr>
              <w:pPrChange w:id="1737" w:author="Richard Abraham" w:date="2022-01-19T04:55:00Z">
                <w:pPr>
                  <w:jc w:val="center"/>
                </w:pPr>
              </w:pPrChange>
            </w:pPr>
            <w:del w:id="1738" w:author="Richard Abraham" w:date="2022-01-19T04:55:00Z">
              <w:r w:rsidRPr="00033005" w:rsidDel="00726F98">
                <w:delText>3.0</w:delText>
              </w:r>
            </w:del>
          </w:p>
        </w:tc>
        <w:tc>
          <w:tcPr>
            <w:tcW w:w="855" w:type="dxa"/>
            <w:shd w:val="clear" w:color="auto" w:fill="FFFFFF"/>
            <w:vAlign w:val="center"/>
          </w:tcPr>
          <w:p w14:paraId="273DB37F" w14:textId="19FBE78E" w:rsidR="001F3C16" w:rsidRPr="00033005" w:rsidDel="00726F98" w:rsidRDefault="001F3C16">
            <w:pPr>
              <w:pStyle w:val="Heading1"/>
              <w:spacing w:before="0"/>
              <w:rPr>
                <w:del w:id="1739" w:author="Richard Abraham" w:date="2022-01-19T04:55:00Z"/>
              </w:rPr>
              <w:pPrChange w:id="1740" w:author="Richard Abraham" w:date="2022-01-19T04:55:00Z">
                <w:pPr>
                  <w:jc w:val="center"/>
                </w:pPr>
              </w:pPrChange>
            </w:pPr>
            <w:del w:id="1741" w:author="Richard Abraham" w:date="2022-01-19T04:55:00Z">
              <w:r w:rsidRPr="00033005" w:rsidDel="00726F98">
                <w:delText>3.0</w:delText>
              </w:r>
            </w:del>
          </w:p>
        </w:tc>
        <w:tc>
          <w:tcPr>
            <w:tcW w:w="855" w:type="dxa"/>
            <w:shd w:val="clear" w:color="auto" w:fill="FFFFFF"/>
            <w:vAlign w:val="center"/>
          </w:tcPr>
          <w:p w14:paraId="051BDAF8" w14:textId="3A05909B" w:rsidR="001F3C16" w:rsidRPr="00033005" w:rsidDel="00726F98" w:rsidRDefault="001F3C16">
            <w:pPr>
              <w:pStyle w:val="Heading1"/>
              <w:spacing w:before="0"/>
              <w:rPr>
                <w:del w:id="1742" w:author="Richard Abraham" w:date="2022-01-19T04:55:00Z"/>
              </w:rPr>
              <w:pPrChange w:id="1743" w:author="Richard Abraham" w:date="2022-01-19T04:55:00Z">
                <w:pPr>
                  <w:jc w:val="center"/>
                </w:pPr>
              </w:pPrChange>
            </w:pPr>
            <w:del w:id="1744"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18AC08AE" w14:textId="6D214879" w:rsidR="001F3C16" w:rsidRPr="00033005" w:rsidDel="00726F98" w:rsidRDefault="001F3C16">
            <w:pPr>
              <w:pStyle w:val="Heading1"/>
              <w:spacing w:before="0"/>
              <w:rPr>
                <w:del w:id="1745" w:author="Richard Abraham" w:date="2022-01-19T04:55:00Z"/>
              </w:rPr>
              <w:pPrChange w:id="1746" w:author="Richard Abraham" w:date="2022-01-19T04:55:00Z">
                <w:pPr>
                  <w:jc w:val="center"/>
                </w:pPr>
              </w:pPrChange>
            </w:pPr>
            <w:del w:id="1747" w:author="Richard Abraham" w:date="2022-01-19T04:55:00Z">
              <w:r w:rsidRPr="00033005" w:rsidDel="00726F98">
                <w:delText>3.0</w:delText>
              </w:r>
            </w:del>
          </w:p>
        </w:tc>
      </w:tr>
      <w:tr w:rsidR="001F3C16" w:rsidDel="00726F98" w14:paraId="34715002" w14:textId="45C2388F" w:rsidTr="00EA7EE0">
        <w:trPr>
          <w:trHeight w:val="720"/>
          <w:del w:id="1748" w:author="Richard Abraham" w:date="2022-01-19T04:55:00Z"/>
        </w:trPr>
        <w:tc>
          <w:tcPr>
            <w:tcW w:w="1345" w:type="dxa"/>
            <w:tcBorders>
              <w:left w:val="single" w:sz="8" w:space="0" w:color="000000"/>
              <w:bottom w:val="single" w:sz="4" w:space="0" w:color="000000"/>
            </w:tcBorders>
            <w:vAlign w:val="center"/>
          </w:tcPr>
          <w:p w14:paraId="130B8292" w14:textId="25DE6AD3" w:rsidR="001F3C16" w:rsidRPr="00033005" w:rsidDel="00726F98" w:rsidRDefault="001F3C16">
            <w:pPr>
              <w:pStyle w:val="Heading1"/>
              <w:spacing w:before="0"/>
              <w:rPr>
                <w:del w:id="1749" w:author="Richard Abraham" w:date="2022-01-19T04:55:00Z"/>
                <w:rFonts w:eastAsia="Calibri"/>
                <w:color w:val="000000"/>
              </w:rPr>
              <w:pPrChange w:id="1750" w:author="Richard Abraham" w:date="2022-01-19T04:55:00Z">
                <w:pPr>
                  <w:jc w:val="center"/>
                </w:pPr>
              </w:pPrChange>
            </w:pPr>
            <w:del w:id="1751" w:author="Richard Abraham" w:date="2022-01-19T04:55:00Z">
              <w:r w:rsidRPr="00033005" w:rsidDel="00726F98">
                <w:rPr>
                  <w:rFonts w:eastAsia="Calibri"/>
                  <w:color w:val="000000"/>
                </w:rPr>
                <w:delText>6</w:delText>
              </w:r>
            </w:del>
          </w:p>
        </w:tc>
        <w:tc>
          <w:tcPr>
            <w:tcW w:w="2885" w:type="dxa"/>
            <w:vAlign w:val="center"/>
          </w:tcPr>
          <w:p w14:paraId="3B9CC6CC" w14:textId="1645F020" w:rsidR="001F3C16" w:rsidRPr="00033005" w:rsidDel="00726F98" w:rsidRDefault="001F3C16">
            <w:pPr>
              <w:pStyle w:val="Heading1"/>
              <w:spacing w:before="0"/>
              <w:rPr>
                <w:del w:id="1752" w:author="Richard Abraham" w:date="2022-01-19T04:55:00Z"/>
                <w:rFonts w:eastAsia="Calibri"/>
                <w:color w:val="000000"/>
              </w:rPr>
              <w:pPrChange w:id="1753" w:author="Richard Abraham" w:date="2022-01-19T04:55:00Z">
                <w:pPr/>
              </w:pPrChange>
            </w:pPr>
            <w:del w:id="1754" w:author="Richard Abraham" w:date="2022-01-19T04:55:00Z">
              <w:r w:rsidRPr="00033005" w:rsidDel="00726F98">
                <w:rPr>
                  <w:rFonts w:eastAsia="Calibri"/>
                  <w:color w:val="000000"/>
                </w:rPr>
                <w:delText>Detection Rate</w:delText>
              </w:r>
            </w:del>
          </w:p>
        </w:tc>
        <w:tc>
          <w:tcPr>
            <w:tcW w:w="5040" w:type="dxa"/>
            <w:vAlign w:val="center"/>
          </w:tcPr>
          <w:p w14:paraId="08835CF3" w14:textId="3847E1CC" w:rsidR="001F3C16" w:rsidRPr="00033005" w:rsidDel="00726F98" w:rsidRDefault="001F3C16">
            <w:pPr>
              <w:pStyle w:val="Heading1"/>
              <w:spacing w:before="0"/>
              <w:rPr>
                <w:del w:id="1755" w:author="Richard Abraham" w:date="2022-01-19T04:55:00Z"/>
                <w:rFonts w:eastAsia="Calibri"/>
              </w:rPr>
              <w:pPrChange w:id="1756" w:author="Richard Abraham" w:date="2022-01-19T04:55:00Z">
                <w:pPr/>
              </w:pPrChange>
            </w:pPr>
            <w:del w:id="1757" w:author="Richard Abraham" w:date="2022-01-19T04:55:00Z">
              <w:r w:rsidRPr="00033005" w:rsidDel="00726F98">
                <w:rPr>
                  <w:rFonts w:eastAsia="Calibri"/>
                  <w:b/>
                </w:rPr>
                <w:delText xml:space="preserve">Requirement: </w:delText>
              </w:r>
              <w:r w:rsidRPr="00033005" w:rsidDel="00726F98">
                <w:rPr>
                  <w:rFonts w:eastAsia="Calibri"/>
                </w:rPr>
                <w:delText>The system has a detection rate of &gt; 98% for test objects, as defined in NILECJ 0601.00.</w:delText>
              </w:r>
            </w:del>
          </w:p>
          <w:p w14:paraId="32918BC7" w14:textId="63446462" w:rsidR="001F3C16" w:rsidRPr="00033005" w:rsidDel="00726F98" w:rsidRDefault="001F3C16">
            <w:pPr>
              <w:pStyle w:val="Heading1"/>
              <w:spacing w:before="0"/>
              <w:rPr>
                <w:del w:id="1758" w:author="Richard Abraham" w:date="2022-01-19T04:55:00Z"/>
                <w:rFonts w:eastAsia="Calibri"/>
              </w:rPr>
              <w:pPrChange w:id="1759" w:author="Richard Abraham" w:date="2022-01-19T04:55:00Z">
                <w:pPr/>
              </w:pPrChange>
            </w:pPr>
            <w:del w:id="1760" w:author="Richard Abraham" w:date="2022-01-19T04:55:00Z">
              <w:r w:rsidRPr="00033005" w:rsidDel="00726F98">
                <w:rPr>
                  <w:rFonts w:eastAsia="Calibri"/>
                  <w:b/>
                </w:rPr>
                <w:delText xml:space="preserve">Outcome: </w:delText>
              </w:r>
              <w:r w:rsidRPr="00033005" w:rsidDel="00726F98">
                <w:rPr>
                  <w:rFonts w:eastAsia="Calibri"/>
                </w:rPr>
                <w:delText xml:space="preserve">The overall detection rate for handguns and the test object was 99.5%. When introducing pipes, the detection rate observed was 98%. When introducing knives and guns, the detection rate was 96%. </w:delText>
              </w:r>
            </w:del>
          </w:p>
          <w:p w14:paraId="14AC1F4C" w14:textId="42912EDD" w:rsidR="001F3C16" w:rsidRPr="00033005" w:rsidDel="00726F98" w:rsidRDefault="001F3C16">
            <w:pPr>
              <w:pStyle w:val="Heading1"/>
              <w:spacing w:before="0"/>
              <w:rPr>
                <w:del w:id="1761" w:author="Richard Abraham" w:date="2022-01-19T04:55:00Z"/>
                <w:rFonts w:eastAsia="Calibri"/>
                <w:b/>
              </w:rPr>
              <w:pPrChange w:id="1762" w:author="Richard Abraham" w:date="2022-01-19T04:55:00Z">
                <w:pPr/>
              </w:pPrChange>
            </w:pPr>
            <w:del w:id="1763" w:author="Richard Abraham" w:date="2022-01-19T04:55:00Z">
              <w:r w:rsidRPr="00033005" w:rsidDel="00726F98">
                <w:rPr>
                  <w:rFonts w:eastAsia="Calibri"/>
                  <w:b/>
                </w:rPr>
                <w:delText>Evaluator Feedback:</w:delText>
              </w:r>
              <w:r w:rsidRPr="00033005" w:rsidDel="00726F98">
                <w:rPr>
                  <w:rFonts w:eastAsia="Calibri"/>
                </w:rPr>
                <w:delText xml:space="preserve"> No additional feedback.</w:delText>
              </w:r>
            </w:del>
          </w:p>
        </w:tc>
        <w:tc>
          <w:tcPr>
            <w:tcW w:w="855" w:type="dxa"/>
            <w:tcBorders>
              <w:right w:val="single" w:sz="8" w:space="0" w:color="000000"/>
            </w:tcBorders>
            <w:shd w:val="clear" w:color="auto" w:fill="FFFFFF"/>
            <w:vAlign w:val="center"/>
          </w:tcPr>
          <w:p w14:paraId="2A395D75" w14:textId="1231972E" w:rsidR="001F3C16" w:rsidRPr="00033005" w:rsidDel="00726F98" w:rsidRDefault="001F3C16">
            <w:pPr>
              <w:pStyle w:val="Heading1"/>
              <w:spacing w:before="0"/>
              <w:rPr>
                <w:del w:id="1764" w:author="Richard Abraham" w:date="2022-01-19T04:55:00Z"/>
              </w:rPr>
              <w:pPrChange w:id="1765" w:author="Richard Abraham" w:date="2022-01-19T04:55:00Z">
                <w:pPr>
                  <w:jc w:val="center"/>
                </w:pPr>
              </w:pPrChange>
            </w:pPr>
            <w:del w:id="1766" w:author="Richard Abraham" w:date="2022-01-19T04:55:00Z">
              <w:r w:rsidRPr="00033005" w:rsidDel="00726F98">
                <w:delText>3.0</w:delText>
              </w:r>
            </w:del>
          </w:p>
        </w:tc>
        <w:tc>
          <w:tcPr>
            <w:tcW w:w="855" w:type="dxa"/>
            <w:shd w:val="clear" w:color="auto" w:fill="FFFFFF"/>
            <w:vAlign w:val="center"/>
          </w:tcPr>
          <w:p w14:paraId="75C329D7" w14:textId="69633C24" w:rsidR="001F3C16" w:rsidRPr="00033005" w:rsidDel="00726F98" w:rsidRDefault="001F3C16">
            <w:pPr>
              <w:pStyle w:val="Heading1"/>
              <w:spacing w:before="0"/>
              <w:rPr>
                <w:del w:id="1767" w:author="Richard Abraham" w:date="2022-01-19T04:55:00Z"/>
              </w:rPr>
              <w:pPrChange w:id="1768" w:author="Richard Abraham" w:date="2022-01-19T04:55:00Z">
                <w:pPr>
                  <w:jc w:val="center"/>
                </w:pPr>
              </w:pPrChange>
            </w:pPr>
            <w:del w:id="1769" w:author="Richard Abraham" w:date="2022-01-19T04:55:00Z">
              <w:r w:rsidRPr="00033005" w:rsidDel="00726F98">
                <w:delText>3.0</w:delText>
              </w:r>
            </w:del>
          </w:p>
        </w:tc>
        <w:tc>
          <w:tcPr>
            <w:tcW w:w="855" w:type="dxa"/>
            <w:shd w:val="clear" w:color="auto" w:fill="FFFFFF"/>
            <w:vAlign w:val="center"/>
          </w:tcPr>
          <w:p w14:paraId="5B29233A" w14:textId="6E73D16F" w:rsidR="001F3C16" w:rsidRPr="00033005" w:rsidDel="00726F98" w:rsidRDefault="001F3C16">
            <w:pPr>
              <w:pStyle w:val="Heading1"/>
              <w:spacing w:before="0"/>
              <w:rPr>
                <w:del w:id="1770" w:author="Richard Abraham" w:date="2022-01-19T04:55:00Z"/>
              </w:rPr>
              <w:pPrChange w:id="1771" w:author="Richard Abraham" w:date="2022-01-19T04:55:00Z">
                <w:pPr>
                  <w:jc w:val="center"/>
                </w:pPr>
              </w:pPrChange>
            </w:pPr>
            <w:del w:id="1772"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5439474E" w14:textId="028F126B" w:rsidR="001F3C16" w:rsidRPr="00033005" w:rsidDel="00726F98" w:rsidRDefault="001F3C16">
            <w:pPr>
              <w:pStyle w:val="Heading1"/>
              <w:spacing w:before="0"/>
              <w:rPr>
                <w:del w:id="1773" w:author="Richard Abraham" w:date="2022-01-19T04:55:00Z"/>
              </w:rPr>
              <w:pPrChange w:id="1774" w:author="Richard Abraham" w:date="2022-01-19T04:55:00Z">
                <w:pPr>
                  <w:jc w:val="center"/>
                </w:pPr>
              </w:pPrChange>
            </w:pPr>
            <w:del w:id="1775" w:author="Richard Abraham" w:date="2022-01-19T04:55:00Z">
              <w:r w:rsidRPr="00033005" w:rsidDel="00726F98">
                <w:delText>3.0</w:delText>
              </w:r>
            </w:del>
          </w:p>
        </w:tc>
      </w:tr>
      <w:tr w:rsidR="001F3C16" w:rsidDel="00726F98" w14:paraId="1FD9F3DF" w14:textId="06A87B15" w:rsidTr="00EA7EE0">
        <w:trPr>
          <w:trHeight w:val="720"/>
          <w:del w:id="1776" w:author="Richard Abraham" w:date="2022-01-19T04:55:00Z"/>
        </w:trPr>
        <w:tc>
          <w:tcPr>
            <w:tcW w:w="1345" w:type="dxa"/>
            <w:tcBorders>
              <w:left w:val="single" w:sz="8" w:space="0" w:color="000000"/>
              <w:bottom w:val="single" w:sz="4" w:space="0" w:color="000000"/>
            </w:tcBorders>
            <w:vAlign w:val="center"/>
          </w:tcPr>
          <w:p w14:paraId="7A1719F1" w14:textId="001878E1" w:rsidR="001F3C16" w:rsidRPr="00033005" w:rsidDel="00726F98" w:rsidRDefault="001F3C16">
            <w:pPr>
              <w:pStyle w:val="Heading1"/>
              <w:spacing w:before="0"/>
              <w:rPr>
                <w:del w:id="1777" w:author="Richard Abraham" w:date="2022-01-19T04:55:00Z"/>
                <w:rFonts w:eastAsia="Calibri"/>
                <w:color w:val="000000"/>
              </w:rPr>
              <w:pPrChange w:id="1778" w:author="Richard Abraham" w:date="2022-01-19T04:55:00Z">
                <w:pPr>
                  <w:jc w:val="center"/>
                </w:pPr>
              </w:pPrChange>
            </w:pPr>
            <w:del w:id="1779" w:author="Richard Abraham" w:date="2022-01-19T04:55:00Z">
              <w:r w:rsidRPr="00033005" w:rsidDel="00726F98">
                <w:rPr>
                  <w:rFonts w:eastAsia="Calibri"/>
                  <w:color w:val="000000"/>
                </w:rPr>
                <w:delText>7</w:delText>
              </w:r>
            </w:del>
          </w:p>
        </w:tc>
        <w:tc>
          <w:tcPr>
            <w:tcW w:w="2885" w:type="dxa"/>
            <w:vAlign w:val="center"/>
          </w:tcPr>
          <w:p w14:paraId="634B1BC0" w14:textId="08B3BCE7" w:rsidR="001F3C16" w:rsidRPr="00033005" w:rsidDel="00726F98" w:rsidRDefault="001F3C16">
            <w:pPr>
              <w:pStyle w:val="Heading1"/>
              <w:spacing w:before="0"/>
              <w:rPr>
                <w:del w:id="1780" w:author="Richard Abraham" w:date="2022-01-19T04:55:00Z"/>
                <w:rFonts w:eastAsia="Calibri"/>
                <w:color w:val="000000"/>
              </w:rPr>
              <w:pPrChange w:id="1781" w:author="Richard Abraham" w:date="2022-01-19T04:55:00Z">
                <w:pPr/>
              </w:pPrChange>
            </w:pPr>
            <w:del w:id="1782" w:author="Richard Abraham" w:date="2022-01-19T04:55:00Z">
              <w:r w:rsidRPr="00033005" w:rsidDel="00726F98">
                <w:rPr>
                  <w:rFonts w:eastAsia="Calibri"/>
                  <w:color w:val="000000"/>
                </w:rPr>
                <w:delText>Visual Indicator</w:delText>
              </w:r>
            </w:del>
          </w:p>
        </w:tc>
        <w:tc>
          <w:tcPr>
            <w:tcW w:w="5040" w:type="dxa"/>
          </w:tcPr>
          <w:p w14:paraId="53746F7D" w14:textId="0209DEFE" w:rsidR="001F3C16" w:rsidRPr="00033005" w:rsidDel="00726F98" w:rsidRDefault="001F3C16">
            <w:pPr>
              <w:pStyle w:val="Heading1"/>
              <w:spacing w:before="0"/>
              <w:rPr>
                <w:del w:id="1783" w:author="Richard Abraham" w:date="2022-01-19T04:55:00Z"/>
                <w:color w:val="000000"/>
              </w:rPr>
              <w:pPrChange w:id="1784" w:author="Richard Abraham" w:date="2022-01-19T04:55:00Z">
                <w:pPr/>
              </w:pPrChange>
            </w:pPr>
            <w:del w:id="1785" w:author="Richard Abraham" w:date="2022-01-19T04:55:00Z">
              <w:r w:rsidRPr="00033005" w:rsidDel="00726F98">
                <w:rPr>
                  <w:b/>
                  <w:color w:val="000000"/>
                </w:rPr>
                <w:delText xml:space="preserve">Requirement: </w:delText>
              </w:r>
              <w:r w:rsidRPr="00033005" w:rsidDel="00726F98">
                <w:rPr>
                  <w:bCs/>
                  <w:color w:val="000000"/>
                </w:rPr>
                <w:delText xml:space="preserve">The </w:delText>
              </w:r>
              <w:r w:rsidRPr="00033005" w:rsidDel="00726F98">
                <w:rPr>
                  <w:color w:val="000000"/>
                </w:rPr>
                <w:delText xml:space="preserve">Evolv Express visual indicator (LED) is green during normal operation. The color will change to red on each side of the lane to indicate the detection of a potential threat. </w:delText>
              </w:r>
            </w:del>
          </w:p>
          <w:p w14:paraId="34E5E6FA" w14:textId="3E335C26" w:rsidR="001F3C16" w:rsidRPr="00033005" w:rsidDel="00726F98" w:rsidRDefault="001F3C16">
            <w:pPr>
              <w:pStyle w:val="Heading1"/>
              <w:spacing w:before="0"/>
              <w:rPr>
                <w:del w:id="1786" w:author="Richard Abraham" w:date="2022-01-19T04:55:00Z"/>
                <w:color w:val="000000"/>
              </w:rPr>
              <w:pPrChange w:id="1787" w:author="Richard Abraham" w:date="2022-01-19T04:55:00Z">
                <w:pPr/>
              </w:pPrChange>
            </w:pPr>
            <w:del w:id="1788" w:author="Richard Abraham" w:date="2022-01-19T04:55:00Z">
              <w:r w:rsidRPr="00033005" w:rsidDel="00726F98">
                <w:rPr>
                  <w:b/>
                  <w:color w:val="000000"/>
                </w:rPr>
                <w:delText xml:space="preserve">Outcome: </w:delText>
              </w:r>
              <w:r w:rsidRPr="00033005" w:rsidDel="00726F98">
                <w:rPr>
                  <w:color w:val="000000"/>
                </w:rPr>
                <w:delText>The Exercise Evaluation Team observed the visual indicator throughout the duration of the exercise and event.</w:delText>
              </w:r>
            </w:del>
          </w:p>
          <w:p w14:paraId="72DAD31E" w14:textId="38C767FE" w:rsidR="001F3C16" w:rsidRPr="00033005" w:rsidDel="00726F98" w:rsidRDefault="001F3C16">
            <w:pPr>
              <w:pStyle w:val="Heading1"/>
              <w:spacing w:before="0"/>
              <w:rPr>
                <w:del w:id="1789" w:author="Richard Abraham" w:date="2022-01-19T04:55:00Z"/>
                <w:b/>
                <w:color w:val="000000"/>
              </w:rPr>
              <w:pPrChange w:id="1790" w:author="Richard Abraham" w:date="2022-01-19T04:55:00Z">
                <w:pPr/>
              </w:pPrChange>
            </w:pPr>
            <w:del w:id="1791" w:author="Richard Abraham" w:date="2022-01-19T04:55:00Z">
              <w:r w:rsidRPr="00033005" w:rsidDel="00726F98">
                <w:rPr>
                  <w:b/>
                  <w:color w:val="000000"/>
                </w:rPr>
                <w:delText xml:space="preserve">Evaluator Feedback: </w:delText>
              </w:r>
              <w:r w:rsidRPr="00033005" w:rsidDel="00726F98">
                <w:rPr>
                  <w:color w:val="000000"/>
                </w:rPr>
                <w:delText>No additional feedback.</w:delText>
              </w:r>
            </w:del>
          </w:p>
        </w:tc>
        <w:tc>
          <w:tcPr>
            <w:tcW w:w="855" w:type="dxa"/>
            <w:tcBorders>
              <w:right w:val="single" w:sz="8" w:space="0" w:color="000000"/>
            </w:tcBorders>
            <w:shd w:val="clear" w:color="auto" w:fill="FFFFFF"/>
            <w:vAlign w:val="center"/>
          </w:tcPr>
          <w:p w14:paraId="4FE21EFB" w14:textId="2FD2EC1D" w:rsidR="001F3C16" w:rsidRPr="00033005" w:rsidDel="00726F98" w:rsidRDefault="001F3C16">
            <w:pPr>
              <w:pStyle w:val="Heading1"/>
              <w:spacing w:before="0"/>
              <w:rPr>
                <w:del w:id="1792" w:author="Richard Abraham" w:date="2022-01-19T04:55:00Z"/>
              </w:rPr>
              <w:pPrChange w:id="1793" w:author="Richard Abraham" w:date="2022-01-19T04:55:00Z">
                <w:pPr>
                  <w:jc w:val="center"/>
                </w:pPr>
              </w:pPrChange>
            </w:pPr>
            <w:del w:id="1794" w:author="Richard Abraham" w:date="2022-01-19T04:55:00Z">
              <w:r w:rsidRPr="00033005" w:rsidDel="00726F98">
                <w:delText>3.0</w:delText>
              </w:r>
            </w:del>
          </w:p>
        </w:tc>
        <w:tc>
          <w:tcPr>
            <w:tcW w:w="855" w:type="dxa"/>
            <w:shd w:val="clear" w:color="auto" w:fill="FFFFFF"/>
            <w:vAlign w:val="center"/>
          </w:tcPr>
          <w:p w14:paraId="30CB7168" w14:textId="551F5BBF" w:rsidR="001F3C16" w:rsidRPr="00033005" w:rsidDel="00726F98" w:rsidRDefault="001F3C16">
            <w:pPr>
              <w:pStyle w:val="Heading1"/>
              <w:spacing w:before="0"/>
              <w:rPr>
                <w:del w:id="1795" w:author="Richard Abraham" w:date="2022-01-19T04:55:00Z"/>
              </w:rPr>
              <w:pPrChange w:id="1796" w:author="Richard Abraham" w:date="2022-01-19T04:55:00Z">
                <w:pPr>
                  <w:jc w:val="center"/>
                </w:pPr>
              </w:pPrChange>
            </w:pPr>
            <w:del w:id="1797" w:author="Richard Abraham" w:date="2022-01-19T04:55:00Z">
              <w:r w:rsidRPr="00033005" w:rsidDel="00726F98">
                <w:delText>3.0</w:delText>
              </w:r>
            </w:del>
          </w:p>
        </w:tc>
        <w:tc>
          <w:tcPr>
            <w:tcW w:w="855" w:type="dxa"/>
            <w:shd w:val="clear" w:color="auto" w:fill="FFFFFF"/>
            <w:vAlign w:val="center"/>
          </w:tcPr>
          <w:p w14:paraId="07CA5DAE" w14:textId="037F3883" w:rsidR="001F3C16" w:rsidRPr="00033005" w:rsidDel="00726F98" w:rsidRDefault="001F3C16">
            <w:pPr>
              <w:pStyle w:val="Heading1"/>
              <w:spacing w:before="0"/>
              <w:rPr>
                <w:del w:id="1798" w:author="Richard Abraham" w:date="2022-01-19T04:55:00Z"/>
              </w:rPr>
              <w:pPrChange w:id="1799" w:author="Richard Abraham" w:date="2022-01-19T04:55:00Z">
                <w:pPr>
                  <w:jc w:val="center"/>
                </w:pPr>
              </w:pPrChange>
            </w:pPr>
            <w:del w:id="1800"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797886D8" w14:textId="34BE6153" w:rsidR="001F3C16" w:rsidRPr="00033005" w:rsidDel="00726F98" w:rsidRDefault="001F3C16">
            <w:pPr>
              <w:pStyle w:val="Heading1"/>
              <w:spacing w:before="0"/>
              <w:rPr>
                <w:del w:id="1801" w:author="Richard Abraham" w:date="2022-01-19T04:55:00Z"/>
              </w:rPr>
              <w:pPrChange w:id="1802" w:author="Richard Abraham" w:date="2022-01-19T04:55:00Z">
                <w:pPr>
                  <w:jc w:val="center"/>
                </w:pPr>
              </w:pPrChange>
            </w:pPr>
            <w:del w:id="1803" w:author="Richard Abraham" w:date="2022-01-19T04:55:00Z">
              <w:r w:rsidRPr="00033005" w:rsidDel="00726F98">
                <w:delText>3.0</w:delText>
              </w:r>
            </w:del>
          </w:p>
        </w:tc>
      </w:tr>
      <w:tr w:rsidR="001F3C16" w:rsidDel="00726F98" w14:paraId="201C163E" w14:textId="4FD33E79" w:rsidTr="00EA7EE0">
        <w:trPr>
          <w:trHeight w:val="720"/>
          <w:del w:id="1804" w:author="Richard Abraham" w:date="2022-01-19T04:55:00Z"/>
        </w:trPr>
        <w:tc>
          <w:tcPr>
            <w:tcW w:w="1345" w:type="dxa"/>
            <w:tcBorders>
              <w:left w:val="single" w:sz="8" w:space="0" w:color="000000"/>
              <w:bottom w:val="single" w:sz="4" w:space="0" w:color="000000"/>
            </w:tcBorders>
            <w:vAlign w:val="center"/>
          </w:tcPr>
          <w:p w14:paraId="076D7EF8" w14:textId="2B964BB1" w:rsidR="001F3C16" w:rsidRPr="00033005" w:rsidDel="00726F98" w:rsidRDefault="001F3C16">
            <w:pPr>
              <w:pStyle w:val="Heading1"/>
              <w:spacing w:before="0"/>
              <w:rPr>
                <w:del w:id="1805" w:author="Richard Abraham" w:date="2022-01-19T04:55:00Z"/>
                <w:rFonts w:eastAsia="Calibri"/>
                <w:color w:val="000000"/>
              </w:rPr>
              <w:pPrChange w:id="1806" w:author="Richard Abraham" w:date="2022-01-19T04:55:00Z">
                <w:pPr>
                  <w:jc w:val="center"/>
                </w:pPr>
              </w:pPrChange>
            </w:pPr>
            <w:del w:id="1807" w:author="Richard Abraham" w:date="2022-01-19T04:55:00Z">
              <w:r w:rsidRPr="00033005" w:rsidDel="00726F98">
                <w:rPr>
                  <w:rFonts w:eastAsia="Calibri"/>
                  <w:color w:val="000000"/>
                </w:rPr>
                <w:delText>8</w:delText>
              </w:r>
            </w:del>
          </w:p>
        </w:tc>
        <w:tc>
          <w:tcPr>
            <w:tcW w:w="2885" w:type="dxa"/>
            <w:vAlign w:val="center"/>
          </w:tcPr>
          <w:p w14:paraId="0EAC921D" w14:textId="6F14F264" w:rsidR="001F3C16" w:rsidRPr="00033005" w:rsidDel="00726F98" w:rsidRDefault="001F3C16">
            <w:pPr>
              <w:pStyle w:val="Heading1"/>
              <w:spacing w:before="0"/>
              <w:rPr>
                <w:del w:id="1808" w:author="Richard Abraham" w:date="2022-01-19T04:55:00Z"/>
                <w:rFonts w:eastAsia="Calibri"/>
                <w:color w:val="000000"/>
              </w:rPr>
              <w:pPrChange w:id="1809" w:author="Richard Abraham" w:date="2022-01-19T04:55:00Z">
                <w:pPr/>
              </w:pPrChange>
            </w:pPr>
            <w:del w:id="1810" w:author="Richard Abraham" w:date="2022-01-19T04:55:00Z">
              <w:r w:rsidRPr="00033005" w:rsidDel="00726F98">
                <w:rPr>
                  <w:rFonts w:eastAsia="Calibri"/>
                  <w:color w:val="000000"/>
                </w:rPr>
                <w:delText>Audible Indicator</w:delText>
              </w:r>
            </w:del>
          </w:p>
        </w:tc>
        <w:tc>
          <w:tcPr>
            <w:tcW w:w="5040" w:type="dxa"/>
          </w:tcPr>
          <w:p w14:paraId="0D6E27D9" w14:textId="4CCFAA34" w:rsidR="001F3C16" w:rsidRPr="00033005" w:rsidDel="00726F98" w:rsidRDefault="001F3C16">
            <w:pPr>
              <w:pStyle w:val="Heading1"/>
              <w:spacing w:before="0"/>
              <w:rPr>
                <w:del w:id="1811" w:author="Richard Abraham" w:date="2022-01-19T04:55:00Z"/>
                <w:color w:val="000000"/>
              </w:rPr>
              <w:pPrChange w:id="1812" w:author="Richard Abraham" w:date="2022-01-19T04:55:00Z">
                <w:pPr/>
              </w:pPrChange>
            </w:pPr>
            <w:del w:id="1813" w:author="Richard Abraham" w:date="2022-01-19T04:55:00Z">
              <w:r w:rsidRPr="00033005" w:rsidDel="00726F98">
                <w:rPr>
                  <w:b/>
                  <w:color w:val="000000"/>
                </w:rPr>
                <w:delText>Requirement:</w:delText>
              </w:r>
              <w:r w:rsidRPr="00033005" w:rsidDel="00726F98">
                <w:rPr>
                  <w:color w:val="000000"/>
                </w:rPr>
                <w:delText xml:space="preserve"> The Evolv Express tablet is equipped with an audible alert as an additional notification for guards assigned to the lane. </w:delText>
              </w:r>
            </w:del>
          </w:p>
          <w:p w14:paraId="55FB63FB" w14:textId="0916BB6B" w:rsidR="001F3C16" w:rsidRPr="00033005" w:rsidDel="00726F98" w:rsidRDefault="001F3C16">
            <w:pPr>
              <w:pStyle w:val="Heading1"/>
              <w:spacing w:before="0"/>
              <w:rPr>
                <w:del w:id="1814" w:author="Richard Abraham" w:date="2022-01-19T04:55:00Z"/>
                <w:color w:val="000000"/>
              </w:rPr>
              <w:pPrChange w:id="1815" w:author="Richard Abraham" w:date="2022-01-19T04:55:00Z">
                <w:pPr/>
              </w:pPrChange>
            </w:pPr>
            <w:del w:id="1816" w:author="Richard Abraham" w:date="2022-01-19T04:55:00Z">
              <w:r w:rsidRPr="00033005" w:rsidDel="00726F98">
                <w:rPr>
                  <w:b/>
                  <w:color w:val="000000"/>
                </w:rPr>
                <w:delText xml:space="preserve">Outcome: </w:delText>
              </w:r>
              <w:r w:rsidRPr="00033005" w:rsidDel="00726F98">
                <w:rPr>
                  <w:color w:val="000000"/>
                </w:rPr>
                <w:delText>The Exercise Evaluation Team observed the audible indicator throughout the duration of the exercise and event.</w:delText>
              </w:r>
            </w:del>
          </w:p>
          <w:p w14:paraId="28377E35" w14:textId="77AFC192" w:rsidR="001F3C16" w:rsidRPr="00033005" w:rsidDel="00726F98" w:rsidRDefault="001F3C16">
            <w:pPr>
              <w:pStyle w:val="Heading1"/>
              <w:spacing w:before="0"/>
              <w:rPr>
                <w:del w:id="1817" w:author="Richard Abraham" w:date="2022-01-19T04:55:00Z"/>
                <w:b/>
                <w:color w:val="000000"/>
              </w:rPr>
              <w:pPrChange w:id="1818" w:author="Richard Abraham" w:date="2022-01-19T04:55:00Z">
                <w:pPr/>
              </w:pPrChange>
            </w:pPr>
            <w:del w:id="1819" w:author="Richard Abraham" w:date="2022-01-19T04:55:00Z">
              <w:r w:rsidRPr="00033005" w:rsidDel="00726F98">
                <w:rPr>
                  <w:b/>
                  <w:color w:val="000000"/>
                </w:rPr>
                <w:delText xml:space="preserve">Evaluator Feedback: </w:delText>
              </w:r>
              <w:r w:rsidRPr="00033005" w:rsidDel="00726F98">
                <w:rPr>
                  <w:color w:val="000000"/>
                </w:rPr>
                <w:delText>Recommend a louder audible alert option and volume controls.</w:delText>
              </w:r>
            </w:del>
          </w:p>
        </w:tc>
        <w:tc>
          <w:tcPr>
            <w:tcW w:w="855" w:type="dxa"/>
            <w:tcBorders>
              <w:right w:val="single" w:sz="8" w:space="0" w:color="000000"/>
            </w:tcBorders>
            <w:shd w:val="clear" w:color="auto" w:fill="FFFFFF"/>
            <w:vAlign w:val="center"/>
          </w:tcPr>
          <w:p w14:paraId="73F191EA" w14:textId="5C3372D3" w:rsidR="001F3C16" w:rsidRPr="00033005" w:rsidDel="00726F98" w:rsidRDefault="001F3C16">
            <w:pPr>
              <w:pStyle w:val="Heading1"/>
              <w:spacing w:before="0"/>
              <w:rPr>
                <w:del w:id="1820" w:author="Richard Abraham" w:date="2022-01-19T04:55:00Z"/>
              </w:rPr>
              <w:pPrChange w:id="1821" w:author="Richard Abraham" w:date="2022-01-19T04:55:00Z">
                <w:pPr>
                  <w:jc w:val="center"/>
                </w:pPr>
              </w:pPrChange>
            </w:pPr>
            <w:del w:id="1822" w:author="Richard Abraham" w:date="2022-01-19T04:55:00Z">
              <w:r w:rsidRPr="00033005" w:rsidDel="00726F98">
                <w:delText>2.0</w:delText>
              </w:r>
            </w:del>
          </w:p>
        </w:tc>
        <w:tc>
          <w:tcPr>
            <w:tcW w:w="855" w:type="dxa"/>
            <w:shd w:val="clear" w:color="auto" w:fill="FFFFFF"/>
            <w:vAlign w:val="center"/>
          </w:tcPr>
          <w:p w14:paraId="1577B5F9" w14:textId="012FF2C0" w:rsidR="001F3C16" w:rsidRPr="00033005" w:rsidDel="00726F98" w:rsidRDefault="001F3C16">
            <w:pPr>
              <w:pStyle w:val="Heading1"/>
              <w:spacing w:before="0"/>
              <w:rPr>
                <w:del w:id="1823" w:author="Richard Abraham" w:date="2022-01-19T04:55:00Z"/>
              </w:rPr>
              <w:pPrChange w:id="1824" w:author="Richard Abraham" w:date="2022-01-19T04:55:00Z">
                <w:pPr>
                  <w:jc w:val="center"/>
                </w:pPr>
              </w:pPrChange>
            </w:pPr>
            <w:del w:id="1825" w:author="Richard Abraham" w:date="2022-01-19T04:55:00Z">
              <w:r w:rsidRPr="00033005" w:rsidDel="00726F98">
                <w:delText>2.0</w:delText>
              </w:r>
            </w:del>
          </w:p>
        </w:tc>
        <w:tc>
          <w:tcPr>
            <w:tcW w:w="855" w:type="dxa"/>
            <w:shd w:val="clear" w:color="auto" w:fill="FFFFFF"/>
            <w:vAlign w:val="center"/>
          </w:tcPr>
          <w:p w14:paraId="2C8CBD97" w14:textId="05AD3FC1" w:rsidR="001F3C16" w:rsidRPr="00033005" w:rsidDel="00726F98" w:rsidRDefault="001F3C16">
            <w:pPr>
              <w:pStyle w:val="Heading1"/>
              <w:spacing w:before="0"/>
              <w:rPr>
                <w:del w:id="1826" w:author="Richard Abraham" w:date="2022-01-19T04:55:00Z"/>
              </w:rPr>
              <w:pPrChange w:id="1827" w:author="Richard Abraham" w:date="2022-01-19T04:55:00Z">
                <w:pPr>
                  <w:jc w:val="center"/>
                </w:pPr>
              </w:pPrChange>
            </w:pPr>
            <w:del w:id="1828"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2E52232C" w14:textId="02A6B0A4" w:rsidR="001F3C16" w:rsidRPr="00033005" w:rsidDel="00726F98" w:rsidRDefault="001F3C16">
            <w:pPr>
              <w:pStyle w:val="Heading1"/>
              <w:spacing w:before="0"/>
              <w:rPr>
                <w:del w:id="1829" w:author="Richard Abraham" w:date="2022-01-19T04:55:00Z"/>
              </w:rPr>
              <w:pPrChange w:id="1830" w:author="Richard Abraham" w:date="2022-01-19T04:55:00Z">
                <w:pPr>
                  <w:jc w:val="center"/>
                </w:pPr>
              </w:pPrChange>
            </w:pPr>
            <w:del w:id="1831" w:author="Richard Abraham" w:date="2022-01-19T04:55:00Z">
              <w:r w:rsidRPr="00033005" w:rsidDel="00726F98">
                <w:delText>2.3</w:delText>
              </w:r>
            </w:del>
          </w:p>
        </w:tc>
      </w:tr>
      <w:tr w:rsidR="001F3C16" w:rsidDel="00726F98" w14:paraId="2689C5C8" w14:textId="1B024F26" w:rsidTr="00EA7EE0">
        <w:trPr>
          <w:trHeight w:val="720"/>
          <w:del w:id="1832" w:author="Richard Abraham" w:date="2022-01-19T04:55:00Z"/>
        </w:trPr>
        <w:tc>
          <w:tcPr>
            <w:tcW w:w="1345" w:type="dxa"/>
            <w:tcBorders>
              <w:left w:val="single" w:sz="8" w:space="0" w:color="000000"/>
              <w:bottom w:val="single" w:sz="4" w:space="0" w:color="000000"/>
            </w:tcBorders>
            <w:vAlign w:val="center"/>
          </w:tcPr>
          <w:p w14:paraId="708E1865" w14:textId="70FD270B" w:rsidR="001F3C16" w:rsidRPr="00033005" w:rsidDel="00726F98" w:rsidRDefault="001F3C16">
            <w:pPr>
              <w:pStyle w:val="Heading1"/>
              <w:spacing w:before="0"/>
              <w:rPr>
                <w:del w:id="1833" w:author="Richard Abraham" w:date="2022-01-19T04:55:00Z"/>
                <w:rFonts w:eastAsia="Calibri"/>
                <w:color w:val="000000"/>
              </w:rPr>
              <w:pPrChange w:id="1834" w:author="Richard Abraham" w:date="2022-01-19T04:55:00Z">
                <w:pPr>
                  <w:jc w:val="center"/>
                </w:pPr>
              </w:pPrChange>
            </w:pPr>
            <w:del w:id="1835" w:author="Richard Abraham" w:date="2022-01-19T04:55:00Z">
              <w:r w:rsidRPr="00033005" w:rsidDel="00726F98">
                <w:rPr>
                  <w:rFonts w:eastAsia="Calibri"/>
                  <w:color w:val="000000"/>
                </w:rPr>
                <w:delText>9</w:delText>
              </w:r>
            </w:del>
          </w:p>
        </w:tc>
        <w:tc>
          <w:tcPr>
            <w:tcW w:w="2885" w:type="dxa"/>
            <w:vAlign w:val="center"/>
          </w:tcPr>
          <w:p w14:paraId="164ACCA9" w14:textId="4E520909" w:rsidR="001F3C16" w:rsidRPr="00033005" w:rsidDel="00726F98" w:rsidRDefault="001F3C16">
            <w:pPr>
              <w:pStyle w:val="Heading1"/>
              <w:spacing w:before="0"/>
              <w:rPr>
                <w:del w:id="1836" w:author="Richard Abraham" w:date="2022-01-19T04:55:00Z"/>
                <w:rFonts w:eastAsia="Calibri"/>
                <w:color w:val="000000"/>
              </w:rPr>
              <w:pPrChange w:id="1837" w:author="Richard Abraham" w:date="2022-01-19T04:55:00Z">
                <w:pPr/>
              </w:pPrChange>
            </w:pPr>
            <w:del w:id="1838" w:author="Richard Abraham" w:date="2022-01-19T04:55:00Z">
              <w:r w:rsidRPr="00033005" w:rsidDel="00726F98">
                <w:rPr>
                  <w:rFonts w:eastAsia="Calibri"/>
                  <w:color w:val="000000"/>
                </w:rPr>
                <w:delText>Multiple Objects</w:delText>
              </w:r>
            </w:del>
          </w:p>
        </w:tc>
        <w:tc>
          <w:tcPr>
            <w:tcW w:w="5040" w:type="dxa"/>
          </w:tcPr>
          <w:p w14:paraId="4E9A2D82" w14:textId="03089BE9" w:rsidR="001F3C16" w:rsidRPr="00033005" w:rsidDel="00726F98" w:rsidRDefault="001F3C16">
            <w:pPr>
              <w:pStyle w:val="Heading1"/>
              <w:spacing w:before="0"/>
              <w:rPr>
                <w:del w:id="1839" w:author="Richard Abraham" w:date="2022-01-19T04:55:00Z"/>
                <w:color w:val="000000"/>
              </w:rPr>
              <w:pPrChange w:id="1840" w:author="Richard Abraham" w:date="2022-01-19T04:55:00Z">
                <w:pPr/>
              </w:pPrChange>
            </w:pPr>
            <w:del w:id="1841" w:author="Richard Abraham" w:date="2022-01-19T04:55:00Z">
              <w:r w:rsidRPr="00033005" w:rsidDel="00726F98">
                <w:rPr>
                  <w:b/>
                  <w:color w:val="000000"/>
                </w:rPr>
                <w:delText>Requirement:</w:delText>
              </w:r>
              <w:r w:rsidRPr="00033005" w:rsidDel="00726F98">
                <w:rPr>
                  <w:color w:val="000000"/>
                </w:rPr>
                <w:delText xml:space="preserve"> Evolv Express is able to detect two potential threats on the same person simultaneously  via two images with two individual boxes/pictures.</w:delText>
              </w:r>
            </w:del>
          </w:p>
          <w:p w14:paraId="0BD0C453" w14:textId="3D58E5EE" w:rsidR="001F3C16" w:rsidRPr="00033005" w:rsidDel="00726F98" w:rsidRDefault="001F3C16">
            <w:pPr>
              <w:pStyle w:val="Heading1"/>
              <w:spacing w:before="0"/>
              <w:rPr>
                <w:del w:id="1842" w:author="Richard Abraham" w:date="2022-01-19T04:55:00Z"/>
                <w:color w:val="000000"/>
              </w:rPr>
              <w:pPrChange w:id="1843" w:author="Richard Abraham" w:date="2022-01-19T04:55:00Z">
                <w:pPr/>
              </w:pPrChange>
            </w:pPr>
            <w:del w:id="1844" w:author="Richard Abraham" w:date="2022-01-19T04:55:00Z">
              <w:r w:rsidRPr="00033005" w:rsidDel="00726F98">
                <w:rPr>
                  <w:b/>
                  <w:color w:val="000000"/>
                </w:rPr>
                <w:delText xml:space="preserve">Outcome: </w:delText>
              </w:r>
              <w:r w:rsidRPr="00033005" w:rsidDel="00726F98">
                <w:rPr>
                  <w:color w:val="000000"/>
                </w:rPr>
                <w:delText>The Exercise Evaluation Team conducted walk-throughs using test objects and handguns. During observation, multiple objects were detected and displayed in 100% of walk-throughs.</w:delText>
              </w:r>
            </w:del>
          </w:p>
          <w:p w14:paraId="63084D70" w14:textId="68E7557E" w:rsidR="001F3C16" w:rsidRPr="00033005" w:rsidDel="00726F98" w:rsidRDefault="001F3C16">
            <w:pPr>
              <w:pStyle w:val="Heading1"/>
              <w:spacing w:before="0"/>
              <w:rPr>
                <w:del w:id="1845" w:author="Richard Abraham" w:date="2022-01-19T04:55:00Z"/>
                <w:b/>
                <w:color w:val="000000"/>
              </w:rPr>
              <w:pPrChange w:id="1846" w:author="Richard Abraham" w:date="2022-01-19T04:55:00Z">
                <w:pPr/>
              </w:pPrChange>
            </w:pPr>
            <w:del w:id="1847" w:author="Richard Abraham" w:date="2022-01-19T04:55:00Z">
              <w:r w:rsidRPr="00033005" w:rsidDel="00726F98">
                <w:rPr>
                  <w:b/>
                  <w:color w:val="000000"/>
                </w:rPr>
                <w:delText xml:space="preserve">Evaluator Feedback: </w:delText>
              </w:r>
              <w:r w:rsidRPr="00033005" w:rsidDel="00726F98">
                <w:rPr>
                  <w:color w:val="000000"/>
                </w:rPr>
                <w:delText>No additional feedback.</w:delText>
              </w:r>
            </w:del>
          </w:p>
        </w:tc>
        <w:tc>
          <w:tcPr>
            <w:tcW w:w="855" w:type="dxa"/>
            <w:tcBorders>
              <w:right w:val="single" w:sz="8" w:space="0" w:color="000000"/>
            </w:tcBorders>
            <w:shd w:val="clear" w:color="auto" w:fill="FFFFFF"/>
            <w:vAlign w:val="center"/>
          </w:tcPr>
          <w:p w14:paraId="508F9EBF" w14:textId="40E96103" w:rsidR="001F3C16" w:rsidRPr="00033005" w:rsidDel="00726F98" w:rsidRDefault="001F3C16">
            <w:pPr>
              <w:pStyle w:val="Heading1"/>
              <w:spacing w:before="0"/>
              <w:rPr>
                <w:del w:id="1848" w:author="Richard Abraham" w:date="2022-01-19T04:55:00Z"/>
              </w:rPr>
              <w:pPrChange w:id="1849" w:author="Richard Abraham" w:date="2022-01-19T04:55:00Z">
                <w:pPr>
                  <w:jc w:val="center"/>
                </w:pPr>
              </w:pPrChange>
            </w:pPr>
            <w:del w:id="1850" w:author="Richard Abraham" w:date="2022-01-19T04:55:00Z">
              <w:r w:rsidRPr="00033005" w:rsidDel="00726F98">
                <w:delText>3.0</w:delText>
              </w:r>
            </w:del>
          </w:p>
        </w:tc>
        <w:tc>
          <w:tcPr>
            <w:tcW w:w="855" w:type="dxa"/>
            <w:shd w:val="clear" w:color="auto" w:fill="FFFFFF"/>
            <w:vAlign w:val="center"/>
          </w:tcPr>
          <w:p w14:paraId="30C9F628" w14:textId="0D1B6AA2" w:rsidR="001F3C16" w:rsidRPr="00033005" w:rsidDel="00726F98" w:rsidRDefault="001F3C16">
            <w:pPr>
              <w:pStyle w:val="Heading1"/>
              <w:spacing w:before="0"/>
              <w:rPr>
                <w:del w:id="1851" w:author="Richard Abraham" w:date="2022-01-19T04:55:00Z"/>
              </w:rPr>
              <w:pPrChange w:id="1852" w:author="Richard Abraham" w:date="2022-01-19T04:55:00Z">
                <w:pPr>
                  <w:jc w:val="center"/>
                </w:pPr>
              </w:pPrChange>
            </w:pPr>
            <w:del w:id="1853" w:author="Richard Abraham" w:date="2022-01-19T04:55:00Z">
              <w:r w:rsidRPr="00033005" w:rsidDel="00726F98">
                <w:delText>3.0</w:delText>
              </w:r>
            </w:del>
          </w:p>
        </w:tc>
        <w:tc>
          <w:tcPr>
            <w:tcW w:w="855" w:type="dxa"/>
            <w:shd w:val="clear" w:color="auto" w:fill="FFFFFF"/>
            <w:vAlign w:val="center"/>
          </w:tcPr>
          <w:p w14:paraId="4EF51E2B" w14:textId="14216088" w:rsidR="001F3C16" w:rsidRPr="00033005" w:rsidDel="00726F98" w:rsidRDefault="001F3C16">
            <w:pPr>
              <w:pStyle w:val="Heading1"/>
              <w:spacing w:before="0"/>
              <w:rPr>
                <w:del w:id="1854" w:author="Richard Abraham" w:date="2022-01-19T04:55:00Z"/>
              </w:rPr>
              <w:pPrChange w:id="1855" w:author="Richard Abraham" w:date="2022-01-19T04:55:00Z">
                <w:pPr>
                  <w:jc w:val="center"/>
                </w:pPr>
              </w:pPrChange>
            </w:pPr>
            <w:del w:id="1856"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2C9335F5" w14:textId="7510A7CD" w:rsidR="001F3C16" w:rsidRPr="00033005" w:rsidDel="00726F98" w:rsidRDefault="001F3C16">
            <w:pPr>
              <w:pStyle w:val="Heading1"/>
              <w:spacing w:before="0"/>
              <w:rPr>
                <w:del w:id="1857" w:author="Richard Abraham" w:date="2022-01-19T04:55:00Z"/>
              </w:rPr>
              <w:pPrChange w:id="1858" w:author="Richard Abraham" w:date="2022-01-19T04:55:00Z">
                <w:pPr>
                  <w:jc w:val="center"/>
                </w:pPr>
              </w:pPrChange>
            </w:pPr>
            <w:del w:id="1859" w:author="Richard Abraham" w:date="2022-01-19T04:55:00Z">
              <w:r w:rsidRPr="00033005" w:rsidDel="00726F98">
                <w:delText>3.0</w:delText>
              </w:r>
            </w:del>
          </w:p>
        </w:tc>
      </w:tr>
      <w:tr w:rsidR="001F3C16" w:rsidDel="00726F98" w14:paraId="564F6A71" w14:textId="6BD385EC" w:rsidTr="00EA7EE0">
        <w:trPr>
          <w:trHeight w:val="720"/>
          <w:del w:id="1860" w:author="Richard Abraham" w:date="2022-01-19T04:55:00Z"/>
        </w:trPr>
        <w:tc>
          <w:tcPr>
            <w:tcW w:w="1345" w:type="dxa"/>
            <w:tcBorders>
              <w:left w:val="single" w:sz="8" w:space="0" w:color="000000"/>
              <w:bottom w:val="single" w:sz="4" w:space="0" w:color="000000"/>
            </w:tcBorders>
            <w:vAlign w:val="center"/>
          </w:tcPr>
          <w:p w14:paraId="0E7551F7" w14:textId="0604128A" w:rsidR="001F3C16" w:rsidRPr="00033005" w:rsidDel="00726F98" w:rsidRDefault="001F3C16">
            <w:pPr>
              <w:pStyle w:val="Heading1"/>
              <w:spacing w:before="0"/>
              <w:rPr>
                <w:del w:id="1861" w:author="Richard Abraham" w:date="2022-01-19T04:55:00Z"/>
                <w:rFonts w:eastAsia="Calibri"/>
                <w:color w:val="000000"/>
              </w:rPr>
              <w:pPrChange w:id="1862" w:author="Richard Abraham" w:date="2022-01-19T04:55:00Z">
                <w:pPr>
                  <w:jc w:val="center"/>
                </w:pPr>
              </w:pPrChange>
            </w:pPr>
            <w:del w:id="1863" w:author="Richard Abraham" w:date="2022-01-19T04:55:00Z">
              <w:r w:rsidRPr="00033005" w:rsidDel="00726F98">
                <w:rPr>
                  <w:rFonts w:eastAsia="Calibri"/>
                  <w:color w:val="000000"/>
                </w:rPr>
                <w:delText>10</w:delText>
              </w:r>
            </w:del>
          </w:p>
        </w:tc>
        <w:tc>
          <w:tcPr>
            <w:tcW w:w="2885" w:type="dxa"/>
            <w:vAlign w:val="center"/>
          </w:tcPr>
          <w:p w14:paraId="45D62F12" w14:textId="12A8170A" w:rsidR="001F3C16" w:rsidRPr="00033005" w:rsidDel="00726F98" w:rsidRDefault="001F3C16">
            <w:pPr>
              <w:pStyle w:val="Heading1"/>
              <w:spacing w:before="0"/>
              <w:rPr>
                <w:del w:id="1864" w:author="Richard Abraham" w:date="2022-01-19T04:55:00Z"/>
                <w:rFonts w:eastAsia="Calibri"/>
                <w:color w:val="000000"/>
              </w:rPr>
              <w:pPrChange w:id="1865" w:author="Richard Abraham" w:date="2022-01-19T04:55:00Z">
                <w:pPr/>
              </w:pPrChange>
            </w:pPr>
            <w:del w:id="1866" w:author="Richard Abraham" w:date="2022-01-19T04:55:00Z">
              <w:r w:rsidRPr="00033005" w:rsidDel="00726F98">
                <w:rPr>
                  <w:rFonts w:eastAsia="Calibri"/>
                  <w:color w:val="000000"/>
                </w:rPr>
                <w:delText>Multiple Object on Multiple People</w:delText>
              </w:r>
            </w:del>
          </w:p>
        </w:tc>
        <w:tc>
          <w:tcPr>
            <w:tcW w:w="5040" w:type="dxa"/>
          </w:tcPr>
          <w:p w14:paraId="44D8A42C" w14:textId="406C249E" w:rsidR="001F3C16" w:rsidRPr="00033005" w:rsidDel="00726F98" w:rsidRDefault="001F3C16">
            <w:pPr>
              <w:pStyle w:val="Heading1"/>
              <w:spacing w:before="0"/>
              <w:rPr>
                <w:del w:id="1867" w:author="Richard Abraham" w:date="2022-01-19T04:55:00Z"/>
                <w:color w:val="000000"/>
              </w:rPr>
              <w:pPrChange w:id="1868" w:author="Richard Abraham" w:date="2022-01-19T04:55:00Z">
                <w:pPr/>
              </w:pPrChange>
            </w:pPr>
            <w:del w:id="1869" w:author="Richard Abraham" w:date="2022-01-19T04:55:00Z">
              <w:r w:rsidRPr="00033005" w:rsidDel="00726F98">
                <w:rPr>
                  <w:b/>
                  <w:color w:val="000000"/>
                </w:rPr>
                <w:delText xml:space="preserve">Requirement: </w:delText>
              </w:r>
              <w:r w:rsidRPr="00033005" w:rsidDel="00726F98">
                <w:rPr>
                  <w:color w:val="000000"/>
                </w:rPr>
                <w:delText>Evolv Express is able to detect simultaneous alerts on multiple people at the same time in the same lane via two images with two individual boxes/pictures.</w:delText>
              </w:r>
            </w:del>
          </w:p>
          <w:p w14:paraId="461F15A2" w14:textId="46FB0280" w:rsidR="001F3C16" w:rsidRPr="00033005" w:rsidDel="00726F98" w:rsidRDefault="001F3C16">
            <w:pPr>
              <w:pStyle w:val="Heading1"/>
              <w:spacing w:before="0"/>
              <w:rPr>
                <w:del w:id="1870" w:author="Richard Abraham" w:date="2022-01-19T04:55:00Z"/>
                <w:color w:val="000000"/>
              </w:rPr>
              <w:pPrChange w:id="1871" w:author="Richard Abraham" w:date="2022-01-19T04:55:00Z">
                <w:pPr/>
              </w:pPrChange>
            </w:pPr>
            <w:del w:id="1872" w:author="Richard Abraham" w:date="2022-01-19T04:55:00Z">
              <w:r w:rsidRPr="00033005" w:rsidDel="00726F98">
                <w:rPr>
                  <w:b/>
                  <w:color w:val="000000"/>
                </w:rPr>
                <w:delText xml:space="preserve">Outcome: </w:delText>
              </w:r>
              <w:r w:rsidRPr="00033005" w:rsidDel="00726F98">
                <w:rPr>
                  <w:color w:val="000000"/>
                </w:rPr>
                <w:delText>The Exercise Evaluation Team conducted walk-throughs using test objects and handguns. During observation, multiple objects were detected and displayed in 100% of walk-throughs.</w:delText>
              </w:r>
            </w:del>
          </w:p>
          <w:p w14:paraId="318DC60A" w14:textId="6005D280" w:rsidR="001F3C16" w:rsidRPr="00033005" w:rsidDel="00726F98" w:rsidRDefault="001F3C16">
            <w:pPr>
              <w:pStyle w:val="Heading1"/>
              <w:spacing w:before="0"/>
              <w:rPr>
                <w:del w:id="1873" w:author="Richard Abraham" w:date="2022-01-19T04:55:00Z"/>
                <w:b/>
                <w:color w:val="000000"/>
              </w:rPr>
              <w:pPrChange w:id="1874" w:author="Richard Abraham" w:date="2022-01-19T04:55:00Z">
                <w:pPr/>
              </w:pPrChange>
            </w:pPr>
            <w:del w:id="1875" w:author="Richard Abraham" w:date="2022-01-19T04:55:00Z">
              <w:r w:rsidRPr="00033005" w:rsidDel="00726F98">
                <w:rPr>
                  <w:b/>
                  <w:color w:val="000000"/>
                </w:rPr>
                <w:delText xml:space="preserve">Evaluator Feedback: </w:delText>
              </w:r>
              <w:r w:rsidRPr="00033005" w:rsidDel="00726F98">
                <w:rPr>
                  <w:color w:val="000000"/>
                </w:rPr>
                <w:delText>No additional feedback.</w:delText>
              </w:r>
            </w:del>
          </w:p>
        </w:tc>
        <w:tc>
          <w:tcPr>
            <w:tcW w:w="855" w:type="dxa"/>
            <w:tcBorders>
              <w:right w:val="single" w:sz="8" w:space="0" w:color="000000"/>
            </w:tcBorders>
            <w:shd w:val="clear" w:color="auto" w:fill="FFFFFF"/>
            <w:vAlign w:val="center"/>
          </w:tcPr>
          <w:p w14:paraId="26F32D79" w14:textId="18266726" w:rsidR="001F3C16" w:rsidRPr="00033005" w:rsidDel="00726F98" w:rsidRDefault="001F3C16">
            <w:pPr>
              <w:pStyle w:val="Heading1"/>
              <w:spacing w:before="0"/>
              <w:rPr>
                <w:del w:id="1876" w:author="Richard Abraham" w:date="2022-01-19T04:55:00Z"/>
              </w:rPr>
              <w:pPrChange w:id="1877" w:author="Richard Abraham" w:date="2022-01-19T04:55:00Z">
                <w:pPr>
                  <w:jc w:val="center"/>
                </w:pPr>
              </w:pPrChange>
            </w:pPr>
            <w:del w:id="1878" w:author="Richard Abraham" w:date="2022-01-19T04:55:00Z">
              <w:r w:rsidRPr="00033005" w:rsidDel="00726F98">
                <w:delText>3.0</w:delText>
              </w:r>
            </w:del>
          </w:p>
        </w:tc>
        <w:tc>
          <w:tcPr>
            <w:tcW w:w="855" w:type="dxa"/>
            <w:shd w:val="clear" w:color="auto" w:fill="FFFFFF"/>
            <w:vAlign w:val="center"/>
          </w:tcPr>
          <w:p w14:paraId="5A244B81" w14:textId="54B9CE8B" w:rsidR="001F3C16" w:rsidRPr="00033005" w:rsidDel="00726F98" w:rsidRDefault="001F3C16">
            <w:pPr>
              <w:pStyle w:val="Heading1"/>
              <w:spacing w:before="0"/>
              <w:rPr>
                <w:del w:id="1879" w:author="Richard Abraham" w:date="2022-01-19T04:55:00Z"/>
              </w:rPr>
              <w:pPrChange w:id="1880" w:author="Richard Abraham" w:date="2022-01-19T04:55:00Z">
                <w:pPr>
                  <w:jc w:val="center"/>
                </w:pPr>
              </w:pPrChange>
            </w:pPr>
            <w:del w:id="1881" w:author="Richard Abraham" w:date="2022-01-19T04:55:00Z">
              <w:r w:rsidRPr="00033005" w:rsidDel="00726F98">
                <w:delText>3.0</w:delText>
              </w:r>
            </w:del>
          </w:p>
        </w:tc>
        <w:tc>
          <w:tcPr>
            <w:tcW w:w="855" w:type="dxa"/>
            <w:shd w:val="clear" w:color="auto" w:fill="FFFFFF"/>
            <w:vAlign w:val="center"/>
          </w:tcPr>
          <w:p w14:paraId="3D7177D1" w14:textId="5C89F8BF" w:rsidR="001F3C16" w:rsidRPr="00033005" w:rsidDel="00726F98" w:rsidRDefault="001F3C16">
            <w:pPr>
              <w:pStyle w:val="Heading1"/>
              <w:spacing w:before="0"/>
              <w:rPr>
                <w:del w:id="1882" w:author="Richard Abraham" w:date="2022-01-19T04:55:00Z"/>
              </w:rPr>
              <w:pPrChange w:id="1883" w:author="Richard Abraham" w:date="2022-01-19T04:55:00Z">
                <w:pPr>
                  <w:jc w:val="center"/>
                </w:pPr>
              </w:pPrChange>
            </w:pPr>
            <w:del w:id="1884"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450E729A" w14:textId="30C40A7F" w:rsidR="001F3C16" w:rsidRPr="00033005" w:rsidDel="00726F98" w:rsidRDefault="001F3C16">
            <w:pPr>
              <w:pStyle w:val="Heading1"/>
              <w:spacing w:before="0"/>
              <w:rPr>
                <w:del w:id="1885" w:author="Richard Abraham" w:date="2022-01-19T04:55:00Z"/>
              </w:rPr>
              <w:pPrChange w:id="1886" w:author="Richard Abraham" w:date="2022-01-19T04:55:00Z">
                <w:pPr>
                  <w:jc w:val="center"/>
                </w:pPr>
              </w:pPrChange>
            </w:pPr>
            <w:del w:id="1887" w:author="Richard Abraham" w:date="2022-01-19T04:55:00Z">
              <w:r w:rsidRPr="00033005" w:rsidDel="00726F98">
                <w:delText>3.0</w:delText>
              </w:r>
            </w:del>
          </w:p>
        </w:tc>
      </w:tr>
      <w:tr w:rsidR="001F3C16" w:rsidDel="00726F98" w14:paraId="02CBC0D0" w14:textId="7C1B4C0B" w:rsidTr="00EA7EE0">
        <w:trPr>
          <w:trHeight w:val="720"/>
          <w:del w:id="1888" w:author="Richard Abraham" w:date="2022-01-19T04:55:00Z"/>
        </w:trPr>
        <w:tc>
          <w:tcPr>
            <w:tcW w:w="1345" w:type="dxa"/>
            <w:tcBorders>
              <w:left w:val="single" w:sz="8" w:space="0" w:color="000000"/>
              <w:bottom w:val="single" w:sz="4" w:space="0" w:color="000000"/>
            </w:tcBorders>
            <w:vAlign w:val="center"/>
          </w:tcPr>
          <w:p w14:paraId="3FB34B7D" w14:textId="34037F52" w:rsidR="001F3C16" w:rsidRPr="00033005" w:rsidDel="00726F98" w:rsidRDefault="001F3C16">
            <w:pPr>
              <w:pStyle w:val="Heading1"/>
              <w:spacing w:before="0"/>
              <w:rPr>
                <w:del w:id="1889" w:author="Richard Abraham" w:date="2022-01-19T04:55:00Z"/>
                <w:rFonts w:eastAsia="Calibri"/>
                <w:color w:val="000000"/>
              </w:rPr>
              <w:pPrChange w:id="1890" w:author="Richard Abraham" w:date="2022-01-19T04:55:00Z">
                <w:pPr>
                  <w:jc w:val="center"/>
                </w:pPr>
              </w:pPrChange>
            </w:pPr>
            <w:del w:id="1891" w:author="Richard Abraham" w:date="2022-01-19T04:55:00Z">
              <w:r w:rsidRPr="00033005" w:rsidDel="00726F98">
                <w:rPr>
                  <w:rFonts w:eastAsia="Calibri"/>
                  <w:color w:val="000000"/>
                </w:rPr>
                <w:delText>11</w:delText>
              </w:r>
            </w:del>
          </w:p>
        </w:tc>
        <w:tc>
          <w:tcPr>
            <w:tcW w:w="2885" w:type="dxa"/>
            <w:vAlign w:val="center"/>
          </w:tcPr>
          <w:p w14:paraId="5C63DD77" w14:textId="5AB28364" w:rsidR="001F3C16" w:rsidRPr="00033005" w:rsidDel="00726F98" w:rsidRDefault="001F3C16">
            <w:pPr>
              <w:pStyle w:val="Heading1"/>
              <w:spacing w:before="0"/>
              <w:rPr>
                <w:del w:id="1892" w:author="Richard Abraham" w:date="2022-01-19T04:55:00Z"/>
                <w:rFonts w:eastAsia="Calibri"/>
                <w:color w:val="000000"/>
              </w:rPr>
              <w:pPrChange w:id="1893" w:author="Richard Abraham" w:date="2022-01-19T04:55:00Z">
                <w:pPr/>
              </w:pPrChange>
            </w:pPr>
            <w:del w:id="1894" w:author="Richard Abraham" w:date="2022-01-19T04:55:00Z">
              <w:r w:rsidRPr="00033005" w:rsidDel="00726F98">
                <w:rPr>
                  <w:rFonts w:eastAsia="Calibri"/>
                  <w:color w:val="000000"/>
                </w:rPr>
                <w:delText>Lane Throughput</w:delText>
              </w:r>
            </w:del>
          </w:p>
        </w:tc>
        <w:tc>
          <w:tcPr>
            <w:tcW w:w="5040" w:type="dxa"/>
            <w:vAlign w:val="center"/>
          </w:tcPr>
          <w:p w14:paraId="7E33FD03" w14:textId="56C50B65" w:rsidR="001F3C16" w:rsidRPr="00033005" w:rsidDel="00726F98" w:rsidRDefault="001F3C16">
            <w:pPr>
              <w:pStyle w:val="Heading1"/>
              <w:spacing w:before="0"/>
              <w:rPr>
                <w:del w:id="1895" w:author="Richard Abraham" w:date="2022-01-19T04:55:00Z"/>
                <w:rFonts w:eastAsia="Calibri"/>
              </w:rPr>
              <w:pPrChange w:id="1896" w:author="Richard Abraham" w:date="2022-01-19T04:55:00Z">
                <w:pPr/>
              </w:pPrChange>
            </w:pPr>
            <w:del w:id="1897" w:author="Richard Abraham" w:date="2022-01-19T04:55:00Z">
              <w:r w:rsidRPr="00033005" w:rsidDel="00726F98">
                <w:rPr>
                  <w:rFonts w:eastAsia="Calibri"/>
                  <w:b/>
                </w:rPr>
                <w:delText xml:space="preserve">Requirement: </w:delText>
              </w:r>
              <w:r w:rsidRPr="00033005" w:rsidDel="00726F98">
                <w:rPr>
                  <w:rFonts w:eastAsia="Calibri"/>
                </w:rPr>
                <w:delText>The dual lane is capable of processing 3,600 or more people per hour or 1,800 people per lane per hour.</w:delText>
              </w:r>
            </w:del>
          </w:p>
          <w:p w14:paraId="2B7E53AD" w14:textId="5DED96BB" w:rsidR="001F3C16" w:rsidRPr="00033005" w:rsidDel="00726F98" w:rsidRDefault="001F3C16">
            <w:pPr>
              <w:pStyle w:val="Heading1"/>
              <w:spacing w:before="0"/>
              <w:rPr>
                <w:del w:id="1898" w:author="Richard Abraham" w:date="2022-01-19T04:55:00Z"/>
                <w:color w:val="000000"/>
              </w:rPr>
              <w:pPrChange w:id="1899" w:author="Richard Abraham" w:date="2022-01-19T04:55:00Z">
                <w:pPr/>
              </w:pPrChange>
            </w:pPr>
            <w:del w:id="1900" w:author="Richard Abraham" w:date="2022-01-19T04:55:00Z">
              <w:r w:rsidRPr="00033005" w:rsidDel="00726F98">
                <w:rPr>
                  <w:b/>
                  <w:color w:val="000000"/>
                </w:rPr>
                <w:delText xml:space="preserve">Outcome: </w:delText>
              </w:r>
              <w:r w:rsidRPr="00033005" w:rsidDel="00726F98">
                <w:rPr>
                  <w:color w:val="000000"/>
                </w:rPr>
                <w:delText xml:space="preserve">Processing was metered during three separate five-minute intervals to estimate hourly throughput of a single lane. The average estimated throughput potential for this event was 2,160 people per lane per hour.  </w:delText>
              </w:r>
            </w:del>
          </w:p>
          <w:p w14:paraId="285CE9CB" w14:textId="6B69D597" w:rsidR="001F3C16" w:rsidRPr="00033005" w:rsidDel="00726F98" w:rsidRDefault="001F3C16">
            <w:pPr>
              <w:pStyle w:val="Heading1"/>
              <w:spacing w:before="0"/>
              <w:rPr>
                <w:del w:id="1901" w:author="Richard Abraham" w:date="2022-01-19T04:55:00Z"/>
                <w:rFonts w:eastAsia="Calibri"/>
                <w:b/>
              </w:rPr>
              <w:pPrChange w:id="1902" w:author="Richard Abraham" w:date="2022-01-19T04:55:00Z">
                <w:pPr/>
              </w:pPrChange>
            </w:pPr>
            <w:del w:id="1903" w:author="Richard Abraham" w:date="2022-01-19T04:55:00Z">
              <w:r w:rsidRPr="00033005" w:rsidDel="00726F98">
                <w:rPr>
                  <w:b/>
                  <w:color w:val="000000"/>
                </w:rPr>
                <w:delText xml:space="preserve">Evaluator Feedback: </w:delText>
              </w:r>
              <w:r w:rsidRPr="00033005" w:rsidDel="00726F98">
                <w:rPr>
                  <w:color w:val="000000"/>
                </w:rPr>
                <w:delText>No additional feedback.</w:delText>
              </w:r>
            </w:del>
          </w:p>
        </w:tc>
        <w:tc>
          <w:tcPr>
            <w:tcW w:w="855" w:type="dxa"/>
            <w:tcBorders>
              <w:right w:val="single" w:sz="8" w:space="0" w:color="000000"/>
            </w:tcBorders>
            <w:shd w:val="clear" w:color="auto" w:fill="FFFFFF"/>
            <w:vAlign w:val="center"/>
          </w:tcPr>
          <w:p w14:paraId="0F81D156" w14:textId="21D8A6E0" w:rsidR="001F3C16" w:rsidRPr="00033005" w:rsidDel="00726F98" w:rsidRDefault="001F3C16">
            <w:pPr>
              <w:pStyle w:val="Heading1"/>
              <w:spacing w:before="0"/>
              <w:rPr>
                <w:del w:id="1904" w:author="Richard Abraham" w:date="2022-01-19T04:55:00Z"/>
              </w:rPr>
              <w:pPrChange w:id="1905" w:author="Richard Abraham" w:date="2022-01-19T04:55:00Z">
                <w:pPr>
                  <w:jc w:val="center"/>
                </w:pPr>
              </w:pPrChange>
            </w:pPr>
            <w:del w:id="1906" w:author="Richard Abraham" w:date="2022-01-19T04:55:00Z">
              <w:r w:rsidRPr="00033005" w:rsidDel="00726F98">
                <w:delText>3.0</w:delText>
              </w:r>
            </w:del>
          </w:p>
        </w:tc>
        <w:tc>
          <w:tcPr>
            <w:tcW w:w="855" w:type="dxa"/>
            <w:shd w:val="clear" w:color="auto" w:fill="FFFFFF"/>
            <w:vAlign w:val="center"/>
          </w:tcPr>
          <w:p w14:paraId="024899C0" w14:textId="39A55C64" w:rsidR="001F3C16" w:rsidRPr="00033005" w:rsidDel="00726F98" w:rsidRDefault="001F3C16">
            <w:pPr>
              <w:pStyle w:val="Heading1"/>
              <w:spacing w:before="0"/>
              <w:rPr>
                <w:del w:id="1907" w:author="Richard Abraham" w:date="2022-01-19T04:55:00Z"/>
              </w:rPr>
              <w:pPrChange w:id="1908" w:author="Richard Abraham" w:date="2022-01-19T04:55:00Z">
                <w:pPr>
                  <w:jc w:val="center"/>
                </w:pPr>
              </w:pPrChange>
            </w:pPr>
            <w:del w:id="1909" w:author="Richard Abraham" w:date="2022-01-19T04:55:00Z">
              <w:r w:rsidRPr="00033005" w:rsidDel="00726F98">
                <w:delText>3.0</w:delText>
              </w:r>
            </w:del>
          </w:p>
        </w:tc>
        <w:tc>
          <w:tcPr>
            <w:tcW w:w="855" w:type="dxa"/>
            <w:shd w:val="clear" w:color="auto" w:fill="FFFFFF"/>
            <w:vAlign w:val="center"/>
          </w:tcPr>
          <w:p w14:paraId="363F157F" w14:textId="135BCA49" w:rsidR="001F3C16" w:rsidRPr="00033005" w:rsidDel="00726F98" w:rsidRDefault="001F3C16">
            <w:pPr>
              <w:pStyle w:val="Heading1"/>
              <w:spacing w:before="0"/>
              <w:rPr>
                <w:del w:id="1910" w:author="Richard Abraham" w:date="2022-01-19T04:55:00Z"/>
              </w:rPr>
              <w:pPrChange w:id="1911" w:author="Richard Abraham" w:date="2022-01-19T04:55:00Z">
                <w:pPr>
                  <w:jc w:val="center"/>
                </w:pPr>
              </w:pPrChange>
            </w:pPr>
            <w:del w:id="1912"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2D286C34" w14:textId="23512C40" w:rsidR="001F3C16" w:rsidRPr="00033005" w:rsidDel="00726F98" w:rsidRDefault="001F3C16">
            <w:pPr>
              <w:pStyle w:val="Heading1"/>
              <w:spacing w:before="0"/>
              <w:rPr>
                <w:del w:id="1913" w:author="Richard Abraham" w:date="2022-01-19T04:55:00Z"/>
              </w:rPr>
              <w:pPrChange w:id="1914" w:author="Richard Abraham" w:date="2022-01-19T04:55:00Z">
                <w:pPr>
                  <w:jc w:val="center"/>
                </w:pPr>
              </w:pPrChange>
            </w:pPr>
            <w:del w:id="1915" w:author="Richard Abraham" w:date="2022-01-19T04:55:00Z">
              <w:r w:rsidRPr="00033005" w:rsidDel="00726F98">
                <w:delText>3.0</w:delText>
              </w:r>
            </w:del>
          </w:p>
        </w:tc>
      </w:tr>
      <w:tr w:rsidR="001F3C16" w:rsidDel="00726F98" w14:paraId="43EFB86F" w14:textId="6AF81463" w:rsidTr="00EA7EE0">
        <w:trPr>
          <w:trHeight w:val="720"/>
          <w:del w:id="1916" w:author="Richard Abraham" w:date="2022-01-19T04:55:00Z"/>
        </w:trPr>
        <w:tc>
          <w:tcPr>
            <w:tcW w:w="1345" w:type="dxa"/>
            <w:tcBorders>
              <w:left w:val="single" w:sz="8" w:space="0" w:color="000000"/>
              <w:bottom w:val="single" w:sz="4" w:space="0" w:color="000000"/>
            </w:tcBorders>
            <w:shd w:val="clear" w:color="auto" w:fill="D0CECE"/>
            <w:vAlign w:val="center"/>
          </w:tcPr>
          <w:p w14:paraId="5DB0AEB2" w14:textId="66C3C539" w:rsidR="001F3C16" w:rsidRPr="00033005" w:rsidDel="00726F98" w:rsidRDefault="001F3C16">
            <w:pPr>
              <w:pStyle w:val="Heading1"/>
              <w:spacing w:before="0"/>
              <w:rPr>
                <w:del w:id="1917" w:author="Richard Abraham" w:date="2022-01-19T04:55:00Z"/>
                <w:rFonts w:eastAsia="Calibri"/>
                <w:color w:val="000000"/>
              </w:rPr>
              <w:pPrChange w:id="1918" w:author="Richard Abraham" w:date="2022-01-19T04:55:00Z">
                <w:pPr>
                  <w:jc w:val="center"/>
                </w:pPr>
              </w:pPrChange>
            </w:pPr>
            <w:del w:id="1919" w:author="Richard Abraham" w:date="2022-01-19T04:55:00Z">
              <w:r w:rsidRPr="00033005" w:rsidDel="00726F98">
                <w:rPr>
                  <w:rFonts w:eastAsia="Calibri"/>
                  <w:color w:val="000000"/>
                </w:rPr>
                <w:delText>12</w:delText>
              </w:r>
            </w:del>
          </w:p>
        </w:tc>
        <w:tc>
          <w:tcPr>
            <w:tcW w:w="2885" w:type="dxa"/>
            <w:shd w:val="clear" w:color="auto" w:fill="D0CECE"/>
            <w:vAlign w:val="center"/>
          </w:tcPr>
          <w:p w14:paraId="5E2AD947" w14:textId="553007A3" w:rsidR="001F3C16" w:rsidRPr="00033005" w:rsidDel="00726F98" w:rsidRDefault="001F3C16">
            <w:pPr>
              <w:pStyle w:val="Heading1"/>
              <w:spacing w:before="0"/>
              <w:rPr>
                <w:del w:id="1920" w:author="Richard Abraham" w:date="2022-01-19T04:55:00Z"/>
                <w:rFonts w:eastAsia="Calibri"/>
                <w:color w:val="000000"/>
              </w:rPr>
              <w:pPrChange w:id="1921" w:author="Richard Abraham" w:date="2022-01-19T04:55:00Z">
                <w:pPr/>
              </w:pPrChange>
            </w:pPr>
            <w:del w:id="1922" w:author="Richard Abraham" w:date="2022-01-19T04:55:00Z">
              <w:r w:rsidRPr="00033005" w:rsidDel="00726F98">
                <w:rPr>
                  <w:rFonts w:eastAsia="Calibri"/>
                  <w:color w:val="000000"/>
                </w:rPr>
                <w:delText>Walkthrough Speed</w:delText>
              </w:r>
            </w:del>
          </w:p>
        </w:tc>
        <w:tc>
          <w:tcPr>
            <w:tcW w:w="5040" w:type="dxa"/>
            <w:shd w:val="clear" w:color="auto" w:fill="D0CECE"/>
            <w:vAlign w:val="center"/>
          </w:tcPr>
          <w:p w14:paraId="2CDE57E1" w14:textId="13FB129E" w:rsidR="001F3C16" w:rsidRPr="00033005" w:rsidDel="00726F98" w:rsidRDefault="001F3C16">
            <w:pPr>
              <w:pStyle w:val="Heading1"/>
              <w:spacing w:before="0"/>
              <w:rPr>
                <w:del w:id="1923" w:author="Richard Abraham" w:date="2022-01-19T04:55:00Z"/>
                <w:rFonts w:eastAsia="Calibri"/>
              </w:rPr>
              <w:pPrChange w:id="1924" w:author="Richard Abraham" w:date="2022-01-19T04:55:00Z">
                <w:pPr/>
              </w:pPrChange>
            </w:pPr>
            <w:del w:id="1925" w:author="Richard Abraham" w:date="2022-01-19T04:55:00Z">
              <w:r w:rsidRPr="00033005" w:rsidDel="00726F98">
                <w:rPr>
                  <w:rFonts w:eastAsia="Calibri"/>
                </w:rPr>
                <w:delText xml:space="preserve">The system will screen subjects walking through at a range of speeds. </w:delText>
              </w:r>
            </w:del>
          </w:p>
        </w:tc>
        <w:tc>
          <w:tcPr>
            <w:tcW w:w="855" w:type="dxa"/>
            <w:tcBorders>
              <w:right w:val="single" w:sz="8" w:space="0" w:color="000000"/>
            </w:tcBorders>
            <w:shd w:val="clear" w:color="auto" w:fill="D0CECE"/>
            <w:vAlign w:val="center"/>
          </w:tcPr>
          <w:p w14:paraId="68DE1978" w14:textId="22060301" w:rsidR="001F3C16" w:rsidRPr="00033005" w:rsidDel="00726F98" w:rsidRDefault="001F3C16">
            <w:pPr>
              <w:pStyle w:val="Heading1"/>
              <w:spacing w:before="0"/>
              <w:rPr>
                <w:del w:id="1926" w:author="Richard Abraham" w:date="2022-01-19T04:55:00Z"/>
              </w:rPr>
              <w:pPrChange w:id="1927" w:author="Richard Abraham" w:date="2022-01-19T04:55:00Z">
                <w:pPr>
                  <w:jc w:val="center"/>
                </w:pPr>
              </w:pPrChange>
            </w:pPr>
          </w:p>
        </w:tc>
        <w:tc>
          <w:tcPr>
            <w:tcW w:w="855" w:type="dxa"/>
            <w:shd w:val="clear" w:color="auto" w:fill="D0CECE"/>
          </w:tcPr>
          <w:p w14:paraId="2B83FC6B" w14:textId="5BADFB67" w:rsidR="001F3C16" w:rsidRPr="00033005" w:rsidDel="00726F98" w:rsidRDefault="001F3C16">
            <w:pPr>
              <w:pStyle w:val="Heading1"/>
              <w:spacing w:before="0"/>
              <w:rPr>
                <w:del w:id="1928" w:author="Richard Abraham" w:date="2022-01-19T04:55:00Z"/>
              </w:rPr>
              <w:pPrChange w:id="1929" w:author="Richard Abraham" w:date="2022-01-19T04:55:00Z">
                <w:pPr>
                  <w:jc w:val="center"/>
                </w:pPr>
              </w:pPrChange>
            </w:pPr>
          </w:p>
        </w:tc>
        <w:tc>
          <w:tcPr>
            <w:tcW w:w="855" w:type="dxa"/>
            <w:shd w:val="clear" w:color="auto" w:fill="D0CECE"/>
          </w:tcPr>
          <w:p w14:paraId="017756F6" w14:textId="3C92878B" w:rsidR="001F3C16" w:rsidRPr="00033005" w:rsidDel="00726F98" w:rsidRDefault="001F3C16">
            <w:pPr>
              <w:pStyle w:val="Heading1"/>
              <w:spacing w:before="0"/>
              <w:rPr>
                <w:del w:id="1930" w:author="Richard Abraham" w:date="2022-01-19T04:55:00Z"/>
              </w:rPr>
              <w:pPrChange w:id="1931" w:author="Richard Abraham" w:date="2022-01-19T04:55:00Z">
                <w:pPr>
                  <w:jc w:val="center"/>
                </w:pPr>
              </w:pPrChange>
            </w:pPr>
          </w:p>
        </w:tc>
        <w:tc>
          <w:tcPr>
            <w:tcW w:w="855" w:type="dxa"/>
            <w:tcBorders>
              <w:right w:val="single" w:sz="8" w:space="0" w:color="000000"/>
            </w:tcBorders>
            <w:shd w:val="clear" w:color="auto" w:fill="D0CECE"/>
          </w:tcPr>
          <w:p w14:paraId="5A4FD6C9" w14:textId="5C66B344" w:rsidR="001F3C16" w:rsidRPr="00033005" w:rsidDel="00726F98" w:rsidRDefault="001F3C16">
            <w:pPr>
              <w:pStyle w:val="Heading1"/>
              <w:spacing w:before="0"/>
              <w:rPr>
                <w:del w:id="1932" w:author="Richard Abraham" w:date="2022-01-19T04:55:00Z"/>
              </w:rPr>
              <w:pPrChange w:id="1933" w:author="Richard Abraham" w:date="2022-01-19T04:55:00Z">
                <w:pPr>
                  <w:jc w:val="center"/>
                </w:pPr>
              </w:pPrChange>
            </w:pPr>
          </w:p>
        </w:tc>
      </w:tr>
      <w:tr w:rsidR="001F3C16" w:rsidDel="00726F98" w14:paraId="4426CFFC" w14:textId="37A91580" w:rsidTr="00EA7EE0">
        <w:trPr>
          <w:trHeight w:val="288"/>
          <w:del w:id="1934" w:author="Richard Abraham" w:date="2022-01-19T04:55:00Z"/>
        </w:trPr>
        <w:tc>
          <w:tcPr>
            <w:tcW w:w="1345" w:type="dxa"/>
            <w:tcBorders>
              <w:left w:val="single" w:sz="8" w:space="0" w:color="000000"/>
              <w:bottom w:val="single" w:sz="4" w:space="0" w:color="000000"/>
            </w:tcBorders>
            <w:vAlign w:val="center"/>
          </w:tcPr>
          <w:p w14:paraId="5E835057" w14:textId="23B6A9DC" w:rsidR="001F3C16" w:rsidRPr="00033005" w:rsidDel="00726F98" w:rsidRDefault="001F3C16">
            <w:pPr>
              <w:pStyle w:val="Heading1"/>
              <w:spacing w:before="0"/>
              <w:rPr>
                <w:del w:id="1935" w:author="Richard Abraham" w:date="2022-01-19T04:55:00Z"/>
                <w:rFonts w:eastAsia="Calibri"/>
                <w:color w:val="000000"/>
              </w:rPr>
              <w:pPrChange w:id="1936" w:author="Richard Abraham" w:date="2022-01-19T04:55:00Z">
                <w:pPr>
                  <w:jc w:val="right"/>
                </w:pPr>
              </w:pPrChange>
            </w:pPr>
            <w:del w:id="1937" w:author="Richard Abraham" w:date="2022-01-19T04:55:00Z">
              <w:r w:rsidRPr="00033005" w:rsidDel="00726F98">
                <w:rPr>
                  <w:rFonts w:eastAsia="Calibri"/>
                  <w:color w:val="000000"/>
                </w:rPr>
                <w:delText>12.1</w:delText>
              </w:r>
            </w:del>
          </w:p>
        </w:tc>
        <w:tc>
          <w:tcPr>
            <w:tcW w:w="2885" w:type="dxa"/>
            <w:vAlign w:val="center"/>
          </w:tcPr>
          <w:p w14:paraId="6EAE0786" w14:textId="3EA98633" w:rsidR="001F3C16" w:rsidRPr="00033005" w:rsidDel="00726F98" w:rsidRDefault="001F3C16">
            <w:pPr>
              <w:pStyle w:val="Heading1"/>
              <w:spacing w:before="0"/>
              <w:rPr>
                <w:del w:id="1938" w:author="Richard Abraham" w:date="2022-01-19T04:55:00Z"/>
                <w:rFonts w:eastAsia="Calibri"/>
                <w:color w:val="000000"/>
              </w:rPr>
              <w:pPrChange w:id="1939" w:author="Richard Abraham" w:date="2022-01-19T04:55:00Z">
                <w:pPr/>
              </w:pPrChange>
            </w:pPr>
            <w:del w:id="1940" w:author="Richard Abraham" w:date="2022-01-19T04:55:00Z">
              <w:r w:rsidRPr="00033005" w:rsidDel="00726F98">
                <w:rPr>
                  <w:rFonts w:eastAsia="Calibri"/>
                  <w:color w:val="000000"/>
                </w:rPr>
                <w:delText>Slow</w:delText>
              </w:r>
            </w:del>
          </w:p>
        </w:tc>
        <w:tc>
          <w:tcPr>
            <w:tcW w:w="5040" w:type="dxa"/>
            <w:vAlign w:val="center"/>
          </w:tcPr>
          <w:p w14:paraId="25638B6E" w14:textId="0EF8312A" w:rsidR="001F3C16" w:rsidRPr="00033005" w:rsidDel="00726F98" w:rsidRDefault="001F3C16">
            <w:pPr>
              <w:pStyle w:val="Heading1"/>
              <w:spacing w:before="0"/>
              <w:rPr>
                <w:del w:id="1941" w:author="Richard Abraham" w:date="2022-01-19T04:55:00Z"/>
                <w:rFonts w:eastAsia="Calibri"/>
              </w:rPr>
              <w:pPrChange w:id="1942" w:author="Richard Abraham" w:date="2022-01-19T04:55:00Z">
                <w:pPr/>
              </w:pPrChange>
            </w:pPr>
            <w:del w:id="1943" w:author="Richard Abraham" w:date="2022-01-19T04:55:00Z">
              <w:r w:rsidRPr="00033005" w:rsidDel="00726F98">
                <w:rPr>
                  <w:rFonts w:eastAsia="Calibri"/>
                  <w:b/>
                </w:rPr>
                <w:delText xml:space="preserve">Requirement: </w:delText>
              </w:r>
              <w:r w:rsidRPr="00033005" w:rsidDel="00726F98">
                <w:rPr>
                  <w:rFonts w:eastAsia="Calibri"/>
                </w:rPr>
                <w:delText>The system will screen subjects walking through the portal at a slow continuous pace ( 0.5 m/s as per NIJ 0601.02).</w:delText>
              </w:r>
            </w:del>
          </w:p>
          <w:p w14:paraId="76E8B63A" w14:textId="3B138F7F" w:rsidR="001F3C16" w:rsidRPr="00033005" w:rsidDel="00726F98" w:rsidRDefault="001F3C16">
            <w:pPr>
              <w:pStyle w:val="Heading1"/>
              <w:spacing w:before="0"/>
              <w:rPr>
                <w:del w:id="1944" w:author="Richard Abraham" w:date="2022-01-19T04:55:00Z"/>
                <w:color w:val="000000"/>
              </w:rPr>
              <w:pPrChange w:id="1945" w:author="Richard Abraham" w:date="2022-01-19T04:55:00Z">
                <w:pPr/>
              </w:pPrChange>
            </w:pPr>
            <w:del w:id="1946" w:author="Richard Abraham" w:date="2022-01-19T04:55:00Z">
              <w:r w:rsidRPr="00033005" w:rsidDel="00726F98">
                <w:rPr>
                  <w:b/>
                  <w:color w:val="000000"/>
                </w:rPr>
                <w:delText xml:space="preserve">Outcome: </w:delText>
              </w:r>
              <w:r w:rsidRPr="00033005" w:rsidDel="00726F98">
                <w:rPr>
                  <w:color w:val="000000"/>
                </w:rPr>
                <w:delText>No impacts were observed when subjects processed through the lane at this pace.</w:delText>
              </w:r>
            </w:del>
          </w:p>
          <w:p w14:paraId="58A3C2E9" w14:textId="45E04232" w:rsidR="001F3C16" w:rsidRPr="00033005" w:rsidDel="00726F98" w:rsidRDefault="001F3C16">
            <w:pPr>
              <w:pStyle w:val="Heading1"/>
              <w:spacing w:before="0"/>
              <w:rPr>
                <w:del w:id="1947" w:author="Richard Abraham" w:date="2022-01-19T04:55:00Z"/>
                <w:rFonts w:eastAsia="Calibri"/>
                <w:b/>
              </w:rPr>
              <w:pPrChange w:id="1948" w:author="Richard Abraham" w:date="2022-01-19T04:55:00Z">
                <w:pPr/>
              </w:pPrChange>
            </w:pPr>
            <w:del w:id="1949" w:author="Richard Abraham" w:date="2022-01-19T04:55:00Z">
              <w:r w:rsidRPr="00033005" w:rsidDel="00726F98">
                <w:rPr>
                  <w:b/>
                  <w:color w:val="000000"/>
                </w:rPr>
                <w:delText xml:space="preserve">Evaluator Feedback: </w:delText>
              </w:r>
              <w:r w:rsidRPr="00033005" w:rsidDel="00726F98">
                <w:rPr>
                  <w:color w:val="000000"/>
                </w:rPr>
                <w:delText>No additional feedback.</w:delText>
              </w:r>
            </w:del>
          </w:p>
        </w:tc>
        <w:tc>
          <w:tcPr>
            <w:tcW w:w="855" w:type="dxa"/>
            <w:tcBorders>
              <w:right w:val="single" w:sz="8" w:space="0" w:color="000000"/>
            </w:tcBorders>
            <w:shd w:val="clear" w:color="auto" w:fill="FFFFFF"/>
            <w:vAlign w:val="center"/>
          </w:tcPr>
          <w:p w14:paraId="1D793798" w14:textId="252BC10F" w:rsidR="001F3C16" w:rsidRPr="00033005" w:rsidDel="00726F98" w:rsidRDefault="001F3C16">
            <w:pPr>
              <w:pStyle w:val="Heading1"/>
              <w:spacing w:before="0"/>
              <w:rPr>
                <w:del w:id="1950" w:author="Richard Abraham" w:date="2022-01-19T04:55:00Z"/>
              </w:rPr>
              <w:pPrChange w:id="1951" w:author="Richard Abraham" w:date="2022-01-19T04:55:00Z">
                <w:pPr>
                  <w:jc w:val="center"/>
                </w:pPr>
              </w:pPrChange>
            </w:pPr>
            <w:del w:id="1952" w:author="Richard Abraham" w:date="2022-01-19T04:55:00Z">
              <w:r w:rsidRPr="00033005" w:rsidDel="00726F98">
                <w:delText>3.0</w:delText>
              </w:r>
            </w:del>
          </w:p>
        </w:tc>
        <w:tc>
          <w:tcPr>
            <w:tcW w:w="855" w:type="dxa"/>
            <w:shd w:val="clear" w:color="auto" w:fill="FFFFFF"/>
            <w:vAlign w:val="center"/>
          </w:tcPr>
          <w:p w14:paraId="4E56789E" w14:textId="26CE8154" w:rsidR="001F3C16" w:rsidRPr="00033005" w:rsidDel="00726F98" w:rsidRDefault="001F3C16">
            <w:pPr>
              <w:pStyle w:val="Heading1"/>
              <w:spacing w:before="0"/>
              <w:rPr>
                <w:del w:id="1953" w:author="Richard Abraham" w:date="2022-01-19T04:55:00Z"/>
              </w:rPr>
              <w:pPrChange w:id="1954" w:author="Richard Abraham" w:date="2022-01-19T04:55:00Z">
                <w:pPr>
                  <w:jc w:val="center"/>
                </w:pPr>
              </w:pPrChange>
            </w:pPr>
            <w:del w:id="1955" w:author="Richard Abraham" w:date="2022-01-19T04:55:00Z">
              <w:r w:rsidRPr="00033005" w:rsidDel="00726F98">
                <w:delText>3.0</w:delText>
              </w:r>
            </w:del>
          </w:p>
        </w:tc>
        <w:tc>
          <w:tcPr>
            <w:tcW w:w="855" w:type="dxa"/>
            <w:shd w:val="clear" w:color="auto" w:fill="FFFFFF"/>
            <w:vAlign w:val="center"/>
          </w:tcPr>
          <w:p w14:paraId="665E1A4A" w14:textId="61E34112" w:rsidR="001F3C16" w:rsidRPr="00033005" w:rsidDel="00726F98" w:rsidRDefault="001F3C16">
            <w:pPr>
              <w:pStyle w:val="Heading1"/>
              <w:spacing w:before="0"/>
              <w:rPr>
                <w:del w:id="1956" w:author="Richard Abraham" w:date="2022-01-19T04:55:00Z"/>
              </w:rPr>
              <w:pPrChange w:id="1957" w:author="Richard Abraham" w:date="2022-01-19T04:55:00Z">
                <w:pPr>
                  <w:jc w:val="center"/>
                </w:pPr>
              </w:pPrChange>
            </w:pPr>
            <w:del w:id="1958"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4323815E" w14:textId="639A75E1" w:rsidR="001F3C16" w:rsidRPr="00033005" w:rsidDel="00726F98" w:rsidRDefault="001F3C16">
            <w:pPr>
              <w:pStyle w:val="Heading1"/>
              <w:spacing w:before="0"/>
              <w:rPr>
                <w:del w:id="1959" w:author="Richard Abraham" w:date="2022-01-19T04:55:00Z"/>
              </w:rPr>
              <w:pPrChange w:id="1960" w:author="Richard Abraham" w:date="2022-01-19T04:55:00Z">
                <w:pPr>
                  <w:jc w:val="center"/>
                </w:pPr>
              </w:pPrChange>
            </w:pPr>
            <w:del w:id="1961" w:author="Richard Abraham" w:date="2022-01-19T04:55:00Z">
              <w:r w:rsidRPr="00033005" w:rsidDel="00726F98">
                <w:delText>3.0</w:delText>
              </w:r>
            </w:del>
          </w:p>
        </w:tc>
      </w:tr>
      <w:tr w:rsidR="001F3C16" w:rsidDel="00726F98" w14:paraId="565F6DDA" w14:textId="01D9BC1A" w:rsidTr="00EA7EE0">
        <w:trPr>
          <w:trHeight w:val="288"/>
          <w:del w:id="1962" w:author="Richard Abraham" w:date="2022-01-19T04:55:00Z"/>
        </w:trPr>
        <w:tc>
          <w:tcPr>
            <w:tcW w:w="1345" w:type="dxa"/>
            <w:tcBorders>
              <w:left w:val="single" w:sz="8" w:space="0" w:color="000000"/>
              <w:bottom w:val="single" w:sz="4" w:space="0" w:color="000000"/>
            </w:tcBorders>
            <w:vAlign w:val="center"/>
          </w:tcPr>
          <w:p w14:paraId="2005D269" w14:textId="697188D0" w:rsidR="001F3C16" w:rsidRPr="00033005" w:rsidDel="00726F98" w:rsidRDefault="001F3C16">
            <w:pPr>
              <w:pStyle w:val="Heading1"/>
              <w:spacing w:before="0"/>
              <w:rPr>
                <w:del w:id="1963" w:author="Richard Abraham" w:date="2022-01-19T04:55:00Z"/>
                <w:rFonts w:eastAsia="Calibri"/>
                <w:color w:val="000000"/>
              </w:rPr>
              <w:pPrChange w:id="1964" w:author="Richard Abraham" w:date="2022-01-19T04:55:00Z">
                <w:pPr>
                  <w:jc w:val="right"/>
                </w:pPr>
              </w:pPrChange>
            </w:pPr>
            <w:del w:id="1965" w:author="Richard Abraham" w:date="2022-01-19T04:55:00Z">
              <w:r w:rsidRPr="00033005" w:rsidDel="00726F98">
                <w:rPr>
                  <w:rFonts w:eastAsia="Calibri"/>
                  <w:color w:val="000000"/>
                </w:rPr>
                <w:delText>12.2</w:delText>
              </w:r>
            </w:del>
          </w:p>
        </w:tc>
        <w:tc>
          <w:tcPr>
            <w:tcW w:w="2885" w:type="dxa"/>
            <w:vAlign w:val="center"/>
          </w:tcPr>
          <w:p w14:paraId="1A65D426" w14:textId="16D6D4EB" w:rsidR="001F3C16" w:rsidRPr="00033005" w:rsidDel="00726F98" w:rsidRDefault="001F3C16">
            <w:pPr>
              <w:pStyle w:val="Heading1"/>
              <w:spacing w:before="0"/>
              <w:rPr>
                <w:del w:id="1966" w:author="Richard Abraham" w:date="2022-01-19T04:55:00Z"/>
                <w:rFonts w:eastAsia="Calibri"/>
                <w:color w:val="000000"/>
              </w:rPr>
              <w:pPrChange w:id="1967" w:author="Richard Abraham" w:date="2022-01-19T04:55:00Z">
                <w:pPr/>
              </w:pPrChange>
            </w:pPr>
            <w:del w:id="1968" w:author="Richard Abraham" w:date="2022-01-19T04:55:00Z">
              <w:r w:rsidRPr="00033005" w:rsidDel="00726F98">
                <w:rPr>
                  <w:rFonts w:eastAsia="Calibri"/>
                  <w:color w:val="000000"/>
                </w:rPr>
                <w:delText>Normal</w:delText>
              </w:r>
            </w:del>
          </w:p>
        </w:tc>
        <w:tc>
          <w:tcPr>
            <w:tcW w:w="5040" w:type="dxa"/>
            <w:vAlign w:val="center"/>
          </w:tcPr>
          <w:p w14:paraId="4F886CA7" w14:textId="2EA7559E" w:rsidR="001F3C16" w:rsidRPr="00033005" w:rsidDel="00726F98" w:rsidRDefault="001F3C16">
            <w:pPr>
              <w:pStyle w:val="Heading1"/>
              <w:spacing w:before="0"/>
              <w:rPr>
                <w:del w:id="1969" w:author="Richard Abraham" w:date="2022-01-19T04:55:00Z"/>
                <w:rFonts w:eastAsia="Calibri"/>
              </w:rPr>
              <w:pPrChange w:id="1970" w:author="Richard Abraham" w:date="2022-01-19T04:55:00Z">
                <w:pPr/>
              </w:pPrChange>
            </w:pPr>
            <w:del w:id="1971" w:author="Richard Abraham" w:date="2022-01-19T04:55:00Z">
              <w:r w:rsidRPr="00033005" w:rsidDel="00726F98">
                <w:rPr>
                  <w:rFonts w:eastAsia="Calibri"/>
                  <w:b/>
                </w:rPr>
                <w:delText xml:space="preserve">Requirement: </w:delText>
              </w:r>
              <w:r w:rsidRPr="00033005" w:rsidDel="00726F98">
                <w:rPr>
                  <w:rFonts w:eastAsia="Calibri"/>
                </w:rPr>
                <w:delText>The system will screen subjects walking through the portal at a normal pace (i.e., 1 m/s per NIJ 0601.02).</w:delText>
              </w:r>
            </w:del>
          </w:p>
          <w:p w14:paraId="3FBD1B02" w14:textId="0ECB621E" w:rsidR="001F3C16" w:rsidRPr="00033005" w:rsidDel="00726F98" w:rsidRDefault="001F3C16">
            <w:pPr>
              <w:pStyle w:val="Heading1"/>
              <w:spacing w:before="0"/>
              <w:rPr>
                <w:del w:id="1972" w:author="Richard Abraham" w:date="2022-01-19T04:55:00Z"/>
                <w:color w:val="000000"/>
              </w:rPr>
              <w:pPrChange w:id="1973" w:author="Richard Abraham" w:date="2022-01-19T04:55:00Z">
                <w:pPr/>
              </w:pPrChange>
            </w:pPr>
            <w:del w:id="1974" w:author="Richard Abraham" w:date="2022-01-19T04:55:00Z">
              <w:r w:rsidRPr="00033005" w:rsidDel="00726F98">
                <w:rPr>
                  <w:b/>
                  <w:color w:val="000000"/>
                </w:rPr>
                <w:delText xml:space="preserve">Outcome: </w:delText>
              </w:r>
              <w:r w:rsidRPr="00033005" w:rsidDel="00726F98">
                <w:rPr>
                  <w:color w:val="000000"/>
                </w:rPr>
                <w:delText>No impacts were observed when subjects processed through the lane at this pace.</w:delText>
              </w:r>
            </w:del>
          </w:p>
          <w:p w14:paraId="54C1FB7C" w14:textId="2097F6D2" w:rsidR="001F3C16" w:rsidRPr="00033005" w:rsidDel="00726F98" w:rsidRDefault="001F3C16">
            <w:pPr>
              <w:pStyle w:val="Heading1"/>
              <w:spacing w:before="0"/>
              <w:rPr>
                <w:del w:id="1975" w:author="Richard Abraham" w:date="2022-01-19T04:55:00Z"/>
                <w:rFonts w:eastAsia="Calibri"/>
                <w:b/>
              </w:rPr>
              <w:pPrChange w:id="1976" w:author="Richard Abraham" w:date="2022-01-19T04:55:00Z">
                <w:pPr/>
              </w:pPrChange>
            </w:pPr>
            <w:del w:id="1977" w:author="Richard Abraham" w:date="2022-01-19T04:55:00Z">
              <w:r w:rsidRPr="00033005" w:rsidDel="00726F98">
                <w:rPr>
                  <w:b/>
                  <w:color w:val="000000"/>
                </w:rPr>
                <w:delText xml:space="preserve">Evaluator Feedback: </w:delText>
              </w:r>
              <w:r w:rsidRPr="00033005" w:rsidDel="00726F98">
                <w:rPr>
                  <w:color w:val="000000"/>
                </w:rPr>
                <w:delText>No additional feedback.</w:delText>
              </w:r>
            </w:del>
          </w:p>
        </w:tc>
        <w:tc>
          <w:tcPr>
            <w:tcW w:w="855" w:type="dxa"/>
            <w:tcBorders>
              <w:right w:val="single" w:sz="8" w:space="0" w:color="000000"/>
            </w:tcBorders>
            <w:shd w:val="clear" w:color="auto" w:fill="FFFFFF"/>
            <w:vAlign w:val="center"/>
          </w:tcPr>
          <w:p w14:paraId="30D9A322" w14:textId="5E09AD65" w:rsidR="001F3C16" w:rsidRPr="00033005" w:rsidDel="00726F98" w:rsidRDefault="001F3C16">
            <w:pPr>
              <w:pStyle w:val="Heading1"/>
              <w:spacing w:before="0"/>
              <w:rPr>
                <w:del w:id="1978" w:author="Richard Abraham" w:date="2022-01-19T04:55:00Z"/>
              </w:rPr>
              <w:pPrChange w:id="1979" w:author="Richard Abraham" w:date="2022-01-19T04:55:00Z">
                <w:pPr>
                  <w:jc w:val="center"/>
                </w:pPr>
              </w:pPrChange>
            </w:pPr>
            <w:del w:id="1980" w:author="Richard Abraham" w:date="2022-01-19T04:55:00Z">
              <w:r w:rsidRPr="00033005" w:rsidDel="00726F98">
                <w:delText>3.0</w:delText>
              </w:r>
            </w:del>
          </w:p>
        </w:tc>
        <w:tc>
          <w:tcPr>
            <w:tcW w:w="855" w:type="dxa"/>
            <w:shd w:val="clear" w:color="auto" w:fill="FFFFFF"/>
            <w:vAlign w:val="center"/>
          </w:tcPr>
          <w:p w14:paraId="28541616" w14:textId="2B1F275C" w:rsidR="001F3C16" w:rsidRPr="00033005" w:rsidDel="00726F98" w:rsidRDefault="001F3C16">
            <w:pPr>
              <w:pStyle w:val="Heading1"/>
              <w:spacing w:before="0"/>
              <w:rPr>
                <w:del w:id="1981" w:author="Richard Abraham" w:date="2022-01-19T04:55:00Z"/>
              </w:rPr>
              <w:pPrChange w:id="1982" w:author="Richard Abraham" w:date="2022-01-19T04:55:00Z">
                <w:pPr>
                  <w:jc w:val="center"/>
                </w:pPr>
              </w:pPrChange>
            </w:pPr>
            <w:del w:id="1983" w:author="Richard Abraham" w:date="2022-01-19T04:55:00Z">
              <w:r w:rsidRPr="00033005" w:rsidDel="00726F98">
                <w:delText>3.0</w:delText>
              </w:r>
            </w:del>
          </w:p>
        </w:tc>
        <w:tc>
          <w:tcPr>
            <w:tcW w:w="855" w:type="dxa"/>
            <w:shd w:val="clear" w:color="auto" w:fill="FFFFFF"/>
            <w:vAlign w:val="center"/>
          </w:tcPr>
          <w:p w14:paraId="3CE00F74" w14:textId="5A708672" w:rsidR="001F3C16" w:rsidRPr="00033005" w:rsidDel="00726F98" w:rsidRDefault="001F3C16">
            <w:pPr>
              <w:pStyle w:val="Heading1"/>
              <w:spacing w:before="0"/>
              <w:rPr>
                <w:del w:id="1984" w:author="Richard Abraham" w:date="2022-01-19T04:55:00Z"/>
              </w:rPr>
              <w:pPrChange w:id="1985" w:author="Richard Abraham" w:date="2022-01-19T04:55:00Z">
                <w:pPr>
                  <w:jc w:val="center"/>
                </w:pPr>
              </w:pPrChange>
            </w:pPr>
            <w:del w:id="1986"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7ABD9739" w14:textId="757E1ADE" w:rsidR="001F3C16" w:rsidRPr="00033005" w:rsidDel="00726F98" w:rsidRDefault="001F3C16">
            <w:pPr>
              <w:pStyle w:val="Heading1"/>
              <w:spacing w:before="0"/>
              <w:rPr>
                <w:del w:id="1987" w:author="Richard Abraham" w:date="2022-01-19T04:55:00Z"/>
              </w:rPr>
              <w:pPrChange w:id="1988" w:author="Richard Abraham" w:date="2022-01-19T04:55:00Z">
                <w:pPr>
                  <w:jc w:val="center"/>
                </w:pPr>
              </w:pPrChange>
            </w:pPr>
            <w:del w:id="1989" w:author="Richard Abraham" w:date="2022-01-19T04:55:00Z">
              <w:r w:rsidRPr="00033005" w:rsidDel="00726F98">
                <w:delText>3.0</w:delText>
              </w:r>
            </w:del>
          </w:p>
        </w:tc>
      </w:tr>
      <w:tr w:rsidR="001F3C16" w:rsidDel="00726F98" w14:paraId="363D536C" w14:textId="6AC90F44" w:rsidTr="00EA7EE0">
        <w:trPr>
          <w:trHeight w:val="288"/>
          <w:del w:id="1990" w:author="Richard Abraham" w:date="2022-01-19T04:55:00Z"/>
        </w:trPr>
        <w:tc>
          <w:tcPr>
            <w:tcW w:w="1345" w:type="dxa"/>
            <w:tcBorders>
              <w:left w:val="single" w:sz="8" w:space="0" w:color="000000"/>
              <w:bottom w:val="single" w:sz="4" w:space="0" w:color="000000"/>
            </w:tcBorders>
            <w:vAlign w:val="center"/>
          </w:tcPr>
          <w:p w14:paraId="26061FAF" w14:textId="5BADE442" w:rsidR="001F3C16" w:rsidRPr="00033005" w:rsidDel="00726F98" w:rsidRDefault="001F3C16">
            <w:pPr>
              <w:pStyle w:val="Heading1"/>
              <w:spacing w:before="0"/>
              <w:rPr>
                <w:del w:id="1991" w:author="Richard Abraham" w:date="2022-01-19T04:55:00Z"/>
                <w:rFonts w:eastAsia="Calibri"/>
                <w:color w:val="000000"/>
              </w:rPr>
              <w:pPrChange w:id="1992" w:author="Richard Abraham" w:date="2022-01-19T04:55:00Z">
                <w:pPr>
                  <w:jc w:val="right"/>
                </w:pPr>
              </w:pPrChange>
            </w:pPr>
            <w:del w:id="1993" w:author="Richard Abraham" w:date="2022-01-19T04:55:00Z">
              <w:r w:rsidRPr="00033005" w:rsidDel="00726F98">
                <w:rPr>
                  <w:rFonts w:eastAsia="Calibri"/>
                  <w:color w:val="000000"/>
                </w:rPr>
                <w:delText>12.3</w:delText>
              </w:r>
            </w:del>
          </w:p>
        </w:tc>
        <w:tc>
          <w:tcPr>
            <w:tcW w:w="2885" w:type="dxa"/>
            <w:vAlign w:val="center"/>
          </w:tcPr>
          <w:p w14:paraId="53FA4E18" w14:textId="4A9DF901" w:rsidR="001F3C16" w:rsidRPr="00033005" w:rsidDel="00726F98" w:rsidRDefault="001F3C16">
            <w:pPr>
              <w:pStyle w:val="Heading1"/>
              <w:spacing w:before="0"/>
              <w:rPr>
                <w:del w:id="1994" w:author="Richard Abraham" w:date="2022-01-19T04:55:00Z"/>
                <w:rFonts w:eastAsia="Calibri"/>
                <w:color w:val="000000"/>
              </w:rPr>
              <w:pPrChange w:id="1995" w:author="Richard Abraham" w:date="2022-01-19T04:55:00Z">
                <w:pPr/>
              </w:pPrChange>
            </w:pPr>
            <w:del w:id="1996" w:author="Richard Abraham" w:date="2022-01-19T04:55:00Z">
              <w:r w:rsidRPr="00033005" w:rsidDel="00726F98">
                <w:rPr>
                  <w:rFonts w:eastAsia="Calibri"/>
                  <w:color w:val="000000"/>
                </w:rPr>
                <w:delText xml:space="preserve">Fast </w:delText>
              </w:r>
            </w:del>
          </w:p>
        </w:tc>
        <w:tc>
          <w:tcPr>
            <w:tcW w:w="5040" w:type="dxa"/>
            <w:vAlign w:val="center"/>
          </w:tcPr>
          <w:p w14:paraId="4492E089" w14:textId="7B79C257" w:rsidR="001F3C16" w:rsidRPr="00033005" w:rsidDel="00726F98" w:rsidRDefault="001F3C16">
            <w:pPr>
              <w:pStyle w:val="Heading1"/>
              <w:spacing w:before="0"/>
              <w:rPr>
                <w:del w:id="1997" w:author="Richard Abraham" w:date="2022-01-19T04:55:00Z"/>
                <w:rFonts w:eastAsia="Calibri"/>
              </w:rPr>
              <w:pPrChange w:id="1998" w:author="Richard Abraham" w:date="2022-01-19T04:55:00Z">
                <w:pPr/>
              </w:pPrChange>
            </w:pPr>
            <w:del w:id="1999" w:author="Richard Abraham" w:date="2022-01-19T04:55:00Z">
              <w:r w:rsidRPr="00033005" w:rsidDel="00726F98">
                <w:rPr>
                  <w:rFonts w:eastAsia="Calibri"/>
                  <w:b/>
                </w:rPr>
                <w:delText xml:space="preserve">Requirement: </w:delText>
              </w:r>
              <w:r w:rsidRPr="00033005" w:rsidDel="00726F98">
                <w:rPr>
                  <w:rFonts w:eastAsia="Calibri"/>
                </w:rPr>
                <w:delText>The system will screen subjects walking through the portal at a fast pace - not running (i.e., 1.5 m/s as per NIJ 0601.02).</w:delText>
              </w:r>
            </w:del>
          </w:p>
          <w:p w14:paraId="51BCBE3C" w14:textId="0221E1E7" w:rsidR="001F3C16" w:rsidRPr="00033005" w:rsidDel="00726F98" w:rsidRDefault="001F3C16">
            <w:pPr>
              <w:pStyle w:val="Heading1"/>
              <w:spacing w:before="0"/>
              <w:rPr>
                <w:del w:id="2000" w:author="Richard Abraham" w:date="2022-01-19T04:55:00Z"/>
                <w:color w:val="000000"/>
              </w:rPr>
              <w:pPrChange w:id="2001" w:author="Richard Abraham" w:date="2022-01-19T04:55:00Z">
                <w:pPr/>
              </w:pPrChange>
            </w:pPr>
            <w:del w:id="2002" w:author="Richard Abraham" w:date="2022-01-19T04:55:00Z">
              <w:r w:rsidRPr="00033005" w:rsidDel="00726F98">
                <w:rPr>
                  <w:b/>
                  <w:color w:val="000000"/>
                </w:rPr>
                <w:delText xml:space="preserve">Outcome: </w:delText>
              </w:r>
              <w:r w:rsidRPr="00033005" w:rsidDel="00726F98">
                <w:rPr>
                  <w:color w:val="000000"/>
                </w:rPr>
                <w:delText>Slight impacts to detection rates of objects placed on appendages were observed when subjects processed through the lane at this pace.</w:delText>
              </w:r>
            </w:del>
          </w:p>
          <w:p w14:paraId="50DAF52A" w14:textId="6D7DCDD8" w:rsidR="001F3C16" w:rsidRPr="00033005" w:rsidDel="00726F98" w:rsidRDefault="001F3C16">
            <w:pPr>
              <w:pStyle w:val="Heading1"/>
              <w:spacing w:before="0"/>
              <w:rPr>
                <w:del w:id="2003" w:author="Richard Abraham" w:date="2022-01-19T04:55:00Z"/>
                <w:rFonts w:eastAsia="Calibri"/>
                <w:b/>
              </w:rPr>
              <w:pPrChange w:id="2004" w:author="Richard Abraham" w:date="2022-01-19T04:55:00Z">
                <w:pPr/>
              </w:pPrChange>
            </w:pPr>
            <w:del w:id="2005" w:author="Richard Abraham" w:date="2022-01-19T04:55:00Z">
              <w:r w:rsidRPr="00033005" w:rsidDel="00726F98">
                <w:rPr>
                  <w:b/>
                  <w:color w:val="000000"/>
                </w:rPr>
                <w:delText xml:space="preserve">Evaluator Feedback: </w:delText>
              </w:r>
              <w:r w:rsidRPr="00033005" w:rsidDel="00726F98">
                <w:rPr>
                  <w:color w:val="000000"/>
                </w:rPr>
                <w:delText>Quick leg and arm movements can have an impact on detection rates.</w:delText>
              </w:r>
            </w:del>
          </w:p>
        </w:tc>
        <w:tc>
          <w:tcPr>
            <w:tcW w:w="855" w:type="dxa"/>
            <w:tcBorders>
              <w:right w:val="single" w:sz="8" w:space="0" w:color="000000"/>
            </w:tcBorders>
            <w:shd w:val="clear" w:color="auto" w:fill="FFFFFF"/>
            <w:vAlign w:val="center"/>
          </w:tcPr>
          <w:p w14:paraId="7AFC1F46" w14:textId="7D56859C" w:rsidR="001F3C16" w:rsidRPr="00033005" w:rsidDel="00726F98" w:rsidRDefault="001F3C16">
            <w:pPr>
              <w:pStyle w:val="Heading1"/>
              <w:spacing w:before="0"/>
              <w:rPr>
                <w:del w:id="2006" w:author="Richard Abraham" w:date="2022-01-19T04:55:00Z"/>
              </w:rPr>
              <w:pPrChange w:id="2007" w:author="Richard Abraham" w:date="2022-01-19T04:55:00Z">
                <w:pPr>
                  <w:jc w:val="center"/>
                </w:pPr>
              </w:pPrChange>
            </w:pPr>
            <w:del w:id="2008" w:author="Richard Abraham" w:date="2022-01-19T04:55:00Z">
              <w:r w:rsidRPr="00033005" w:rsidDel="00726F98">
                <w:delText>2.0</w:delText>
              </w:r>
            </w:del>
          </w:p>
        </w:tc>
        <w:tc>
          <w:tcPr>
            <w:tcW w:w="855" w:type="dxa"/>
            <w:shd w:val="clear" w:color="auto" w:fill="FFFFFF"/>
            <w:vAlign w:val="center"/>
          </w:tcPr>
          <w:p w14:paraId="3548CA86" w14:textId="6290C703" w:rsidR="001F3C16" w:rsidRPr="00033005" w:rsidDel="00726F98" w:rsidRDefault="001F3C16">
            <w:pPr>
              <w:pStyle w:val="Heading1"/>
              <w:spacing w:before="0"/>
              <w:rPr>
                <w:del w:id="2009" w:author="Richard Abraham" w:date="2022-01-19T04:55:00Z"/>
              </w:rPr>
              <w:pPrChange w:id="2010" w:author="Richard Abraham" w:date="2022-01-19T04:55:00Z">
                <w:pPr>
                  <w:jc w:val="center"/>
                </w:pPr>
              </w:pPrChange>
            </w:pPr>
            <w:del w:id="2011" w:author="Richard Abraham" w:date="2022-01-19T04:55:00Z">
              <w:r w:rsidRPr="00033005" w:rsidDel="00726F98">
                <w:delText>2.0</w:delText>
              </w:r>
            </w:del>
          </w:p>
        </w:tc>
        <w:tc>
          <w:tcPr>
            <w:tcW w:w="855" w:type="dxa"/>
            <w:shd w:val="clear" w:color="auto" w:fill="FFFFFF"/>
            <w:vAlign w:val="center"/>
          </w:tcPr>
          <w:p w14:paraId="448E4787" w14:textId="2C11A706" w:rsidR="001F3C16" w:rsidRPr="00033005" w:rsidDel="00726F98" w:rsidRDefault="001F3C16">
            <w:pPr>
              <w:pStyle w:val="Heading1"/>
              <w:spacing w:before="0"/>
              <w:rPr>
                <w:del w:id="2012" w:author="Richard Abraham" w:date="2022-01-19T04:55:00Z"/>
              </w:rPr>
              <w:pPrChange w:id="2013" w:author="Richard Abraham" w:date="2022-01-19T04:55:00Z">
                <w:pPr>
                  <w:jc w:val="center"/>
                </w:pPr>
              </w:pPrChange>
            </w:pPr>
            <w:del w:id="2014"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215ADF82" w14:textId="34DBAEAE" w:rsidR="001F3C16" w:rsidRPr="00033005" w:rsidDel="00726F98" w:rsidRDefault="001F3C16">
            <w:pPr>
              <w:pStyle w:val="Heading1"/>
              <w:spacing w:before="0"/>
              <w:rPr>
                <w:del w:id="2015" w:author="Richard Abraham" w:date="2022-01-19T04:55:00Z"/>
              </w:rPr>
              <w:pPrChange w:id="2016" w:author="Richard Abraham" w:date="2022-01-19T04:55:00Z">
                <w:pPr>
                  <w:jc w:val="center"/>
                </w:pPr>
              </w:pPrChange>
            </w:pPr>
            <w:del w:id="2017" w:author="Richard Abraham" w:date="2022-01-19T04:55:00Z">
              <w:r w:rsidRPr="00033005" w:rsidDel="00726F98">
                <w:delText>2.3</w:delText>
              </w:r>
            </w:del>
          </w:p>
        </w:tc>
      </w:tr>
      <w:tr w:rsidR="001F3C16" w:rsidDel="00726F98" w14:paraId="1356D7A7" w14:textId="3D6773B9" w:rsidTr="00EA7EE0">
        <w:trPr>
          <w:trHeight w:val="288"/>
          <w:del w:id="2018" w:author="Richard Abraham" w:date="2022-01-19T04:55:00Z"/>
        </w:trPr>
        <w:tc>
          <w:tcPr>
            <w:tcW w:w="1345" w:type="dxa"/>
            <w:tcBorders>
              <w:left w:val="single" w:sz="8" w:space="0" w:color="000000"/>
              <w:bottom w:val="single" w:sz="4" w:space="0" w:color="000000"/>
            </w:tcBorders>
            <w:shd w:val="clear" w:color="auto" w:fill="D0CECE"/>
            <w:vAlign w:val="center"/>
          </w:tcPr>
          <w:p w14:paraId="69B61DDD" w14:textId="5BB77818" w:rsidR="001F3C16" w:rsidRPr="00033005" w:rsidDel="00726F98" w:rsidRDefault="001F3C16">
            <w:pPr>
              <w:pStyle w:val="Heading1"/>
              <w:spacing w:before="0"/>
              <w:rPr>
                <w:del w:id="2019" w:author="Richard Abraham" w:date="2022-01-19T04:55:00Z"/>
                <w:rFonts w:eastAsia="Calibri"/>
                <w:color w:val="000000"/>
              </w:rPr>
              <w:pPrChange w:id="2020" w:author="Richard Abraham" w:date="2022-01-19T04:55:00Z">
                <w:pPr>
                  <w:jc w:val="center"/>
                </w:pPr>
              </w:pPrChange>
            </w:pPr>
            <w:del w:id="2021" w:author="Richard Abraham" w:date="2022-01-19T04:55:00Z">
              <w:r w:rsidRPr="00033005" w:rsidDel="00726F98">
                <w:rPr>
                  <w:rFonts w:eastAsia="Calibri"/>
                  <w:color w:val="000000"/>
                </w:rPr>
                <w:delText>13</w:delText>
              </w:r>
            </w:del>
          </w:p>
        </w:tc>
        <w:tc>
          <w:tcPr>
            <w:tcW w:w="2885" w:type="dxa"/>
            <w:shd w:val="clear" w:color="auto" w:fill="D0CECE"/>
            <w:vAlign w:val="center"/>
          </w:tcPr>
          <w:p w14:paraId="0AA49A01" w14:textId="6272E1AD" w:rsidR="001F3C16" w:rsidRPr="00033005" w:rsidDel="00726F98" w:rsidRDefault="001F3C16">
            <w:pPr>
              <w:pStyle w:val="Heading1"/>
              <w:spacing w:before="0"/>
              <w:rPr>
                <w:del w:id="2022" w:author="Richard Abraham" w:date="2022-01-19T04:55:00Z"/>
                <w:rFonts w:eastAsia="Calibri"/>
                <w:color w:val="000000"/>
              </w:rPr>
              <w:pPrChange w:id="2023" w:author="Richard Abraham" w:date="2022-01-19T04:55:00Z">
                <w:pPr/>
              </w:pPrChange>
            </w:pPr>
            <w:del w:id="2024" w:author="Richard Abraham" w:date="2022-01-19T04:55:00Z">
              <w:r w:rsidRPr="00033005" w:rsidDel="00726F98">
                <w:rPr>
                  <w:rFonts w:eastAsia="Calibri"/>
                  <w:color w:val="000000"/>
                </w:rPr>
                <w:delText>Alerts and Flow Control Tablet</w:delText>
              </w:r>
            </w:del>
          </w:p>
        </w:tc>
        <w:tc>
          <w:tcPr>
            <w:tcW w:w="5040" w:type="dxa"/>
            <w:shd w:val="clear" w:color="auto" w:fill="D0CECE"/>
          </w:tcPr>
          <w:p w14:paraId="67B4CF5C" w14:textId="378E8A7A" w:rsidR="001F3C16" w:rsidRPr="00033005" w:rsidDel="00726F98" w:rsidRDefault="001F3C16">
            <w:pPr>
              <w:pStyle w:val="Heading1"/>
              <w:spacing w:before="0"/>
              <w:rPr>
                <w:del w:id="2025" w:author="Richard Abraham" w:date="2022-01-19T04:55:00Z"/>
                <w:color w:val="000000"/>
              </w:rPr>
              <w:pPrChange w:id="2026" w:author="Richard Abraham" w:date="2022-01-19T04:55:00Z">
                <w:pPr/>
              </w:pPrChange>
            </w:pPr>
            <w:del w:id="2027" w:author="Richard Abraham" w:date="2022-01-19T04:55:00Z">
              <w:r w:rsidRPr="00033005" w:rsidDel="00726F98">
                <w:rPr>
                  <w:color w:val="000000"/>
                </w:rPr>
                <w:delText xml:space="preserve">The system is equipped with a tablet and alerts to assist with threat resolution. </w:delText>
              </w:r>
            </w:del>
          </w:p>
        </w:tc>
        <w:tc>
          <w:tcPr>
            <w:tcW w:w="855" w:type="dxa"/>
            <w:tcBorders>
              <w:right w:val="single" w:sz="8" w:space="0" w:color="000000"/>
            </w:tcBorders>
            <w:shd w:val="clear" w:color="auto" w:fill="D0CECE"/>
            <w:vAlign w:val="center"/>
          </w:tcPr>
          <w:p w14:paraId="1E83E2B4" w14:textId="726342A8" w:rsidR="001F3C16" w:rsidRPr="00033005" w:rsidDel="00726F98" w:rsidRDefault="001F3C16">
            <w:pPr>
              <w:pStyle w:val="Heading1"/>
              <w:spacing w:before="0"/>
              <w:rPr>
                <w:del w:id="2028" w:author="Richard Abraham" w:date="2022-01-19T04:55:00Z"/>
              </w:rPr>
              <w:pPrChange w:id="2029" w:author="Richard Abraham" w:date="2022-01-19T04:55:00Z">
                <w:pPr>
                  <w:jc w:val="center"/>
                </w:pPr>
              </w:pPrChange>
            </w:pPr>
          </w:p>
        </w:tc>
        <w:tc>
          <w:tcPr>
            <w:tcW w:w="855" w:type="dxa"/>
            <w:shd w:val="clear" w:color="auto" w:fill="D0CECE"/>
          </w:tcPr>
          <w:p w14:paraId="449CC48B" w14:textId="65012D27" w:rsidR="001F3C16" w:rsidRPr="00033005" w:rsidDel="00726F98" w:rsidRDefault="001F3C16">
            <w:pPr>
              <w:pStyle w:val="Heading1"/>
              <w:spacing w:before="0"/>
              <w:rPr>
                <w:del w:id="2030" w:author="Richard Abraham" w:date="2022-01-19T04:55:00Z"/>
              </w:rPr>
              <w:pPrChange w:id="2031" w:author="Richard Abraham" w:date="2022-01-19T04:55:00Z">
                <w:pPr>
                  <w:jc w:val="center"/>
                </w:pPr>
              </w:pPrChange>
            </w:pPr>
          </w:p>
        </w:tc>
        <w:tc>
          <w:tcPr>
            <w:tcW w:w="855" w:type="dxa"/>
            <w:shd w:val="clear" w:color="auto" w:fill="D0CECE"/>
          </w:tcPr>
          <w:p w14:paraId="4D2CE854" w14:textId="792E1066" w:rsidR="001F3C16" w:rsidRPr="00033005" w:rsidDel="00726F98" w:rsidRDefault="001F3C16">
            <w:pPr>
              <w:pStyle w:val="Heading1"/>
              <w:spacing w:before="0"/>
              <w:rPr>
                <w:del w:id="2032" w:author="Richard Abraham" w:date="2022-01-19T04:55:00Z"/>
              </w:rPr>
              <w:pPrChange w:id="2033" w:author="Richard Abraham" w:date="2022-01-19T04:55:00Z">
                <w:pPr>
                  <w:jc w:val="center"/>
                </w:pPr>
              </w:pPrChange>
            </w:pPr>
          </w:p>
        </w:tc>
        <w:tc>
          <w:tcPr>
            <w:tcW w:w="855" w:type="dxa"/>
            <w:tcBorders>
              <w:right w:val="single" w:sz="8" w:space="0" w:color="000000"/>
            </w:tcBorders>
            <w:shd w:val="clear" w:color="auto" w:fill="D0CECE"/>
          </w:tcPr>
          <w:p w14:paraId="4ED9C491" w14:textId="77381415" w:rsidR="001F3C16" w:rsidRPr="00033005" w:rsidDel="00726F98" w:rsidRDefault="001F3C16">
            <w:pPr>
              <w:pStyle w:val="Heading1"/>
              <w:spacing w:before="0"/>
              <w:rPr>
                <w:del w:id="2034" w:author="Richard Abraham" w:date="2022-01-19T04:55:00Z"/>
              </w:rPr>
              <w:pPrChange w:id="2035" w:author="Richard Abraham" w:date="2022-01-19T04:55:00Z">
                <w:pPr>
                  <w:jc w:val="center"/>
                </w:pPr>
              </w:pPrChange>
            </w:pPr>
          </w:p>
        </w:tc>
      </w:tr>
      <w:tr w:rsidR="001F3C16" w:rsidDel="00726F98" w14:paraId="07C1606D" w14:textId="1DAC2A5A" w:rsidTr="00EA7EE0">
        <w:trPr>
          <w:trHeight w:val="288"/>
          <w:del w:id="2036" w:author="Richard Abraham" w:date="2022-01-19T04:55:00Z"/>
        </w:trPr>
        <w:tc>
          <w:tcPr>
            <w:tcW w:w="1345" w:type="dxa"/>
            <w:tcBorders>
              <w:left w:val="single" w:sz="8" w:space="0" w:color="000000"/>
              <w:bottom w:val="single" w:sz="4" w:space="0" w:color="000000"/>
            </w:tcBorders>
            <w:vAlign w:val="center"/>
          </w:tcPr>
          <w:p w14:paraId="059BE781" w14:textId="60655F8C" w:rsidR="001F3C16" w:rsidRPr="00033005" w:rsidDel="00726F98" w:rsidRDefault="001F3C16">
            <w:pPr>
              <w:pStyle w:val="Heading1"/>
              <w:spacing w:before="0"/>
              <w:rPr>
                <w:del w:id="2037" w:author="Richard Abraham" w:date="2022-01-19T04:55:00Z"/>
                <w:rFonts w:eastAsia="Calibri"/>
                <w:color w:val="000000"/>
              </w:rPr>
              <w:pPrChange w:id="2038" w:author="Richard Abraham" w:date="2022-01-19T04:55:00Z">
                <w:pPr>
                  <w:jc w:val="right"/>
                </w:pPr>
              </w:pPrChange>
            </w:pPr>
            <w:del w:id="2039" w:author="Richard Abraham" w:date="2022-01-19T04:55:00Z">
              <w:r w:rsidRPr="00033005" w:rsidDel="00726F98">
                <w:rPr>
                  <w:rFonts w:eastAsia="Calibri"/>
                  <w:color w:val="000000"/>
                </w:rPr>
                <w:delText>13.1</w:delText>
              </w:r>
            </w:del>
          </w:p>
        </w:tc>
        <w:tc>
          <w:tcPr>
            <w:tcW w:w="2885" w:type="dxa"/>
            <w:vAlign w:val="center"/>
          </w:tcPr>
          <w:p w14:paraId="490CFE6E" w14:textId="68B1C580" w:rsidR="001F3C16" w:rsidRPr="00033005" w:rsidDel="00726F98" w:rsidRDefault="001F3C16">
            <w:pPr>
              <w:pStyle w:val="Heading1"/>
              <w:spacing w:before="0"/>
              <w:rPr>
                <w:del w:id="2040" w:author="Richard Abraham" w:date="2022-01-19T04:55:00Z"/>
                <w:rFonts w:eastAsia="Calibri"/>
                <w:color w:val="000000"/>
              </w:rPr>
              <w:pPrChange w:id="2041" w:author="Richard Abraham" w:date="2022-01-19T04:55:00Z">
                <w:pPr/>
              </w:pPrChange>
            </w:pPr>
            <w:del w:id="2042" w:author="Richard Abraham" w:date="2022-01-19T04:55:00Z">
              <w:r w:rsidRPr="00033005" w:rsidDel="00726F98">
                <w:rPr>
                  <w:rFonts w:eastAsia="Calibri"/>
                  <w:color w:val="000000"/>
                </w:rPr>
                <w:delText>Threat Location</w:delText>
              </w:r>
            </w:del>
          </w:p>
        </w:tc>
        <w:tc>
          <w:tcPr>
            <w:tcW w:w="5040" w:type="dxa"/>
          </w:tcPr>
          <w:p w14:paraId="12898F24" w14:textId="03BE80E3" w:rsidR="001F3C16" w:rsidRPr="00033005" w:rsidDel="00726F98" w:rsidRDefault="001F3C16">
            <w:pPr>
              <w:pStyle w:val="Heading1"/>
              <w:spacing w:before="0"/>
              <w:rPr>
                <w:del w:id="2043" w:author="Richard Abraham" w:date="2022-01-19T04:55:00Z"/>
                <w:color w:val="000000"/>
              </w:rPr>
              <w:pPrChange w:id="2044" w:author="Richard Abraham" w:date="2022-01-19T04:55:00Z">
                <w:pPr/>
              </w:pPrChange>
            </w:pPr>
            <w:del w:id="2045" w:author="Richard Abraham" w:date="2022-01-19T04:55:00Z">
              <w:r w:rsidRPr="00033005" w:rsidDel="00726F98">
                <w:rPr>
                  <w:b/>
                  <w:color w:val="000000"/>
                </w:rPr>
                <w:delText>Requirement:</w:delText>
              </w:r>
              <w:r w:rsidRPr="00033005" w:rsidDel="00726F98">
                <w:rPr>
                  <w:color w:val="000000"/>
                </w:rPr>
                <w:delText xml:space="preserve"> The flow control tablet will show a superimposed 3D box on the image of a person walking through the system to indicate the location of a potential threat.</w:delText>
              </w:r>
            </w:del>
          </w:p>
          <w:p w14:paraId="42450F00" w14:textId="2950937D" w:rsidR="001F3C16" w:rsidRPr="00033005" w:rsidDel="00726F98" w:rsidRDefault="001F3C16">
            <w:pPr>
              <w:pStyle w:val="Heading1"/>
              <w:spacing w:before="0"/>
              <w:rPr>
                <w:del w:id="2046" w:author="Richard Abraham" w:date="2022-01-19T04:55:00Z"/>
                <w:color w:val="000000"/>
              </w:rPr>
              <w:pPrChange w:id="2047" w:author="Richard Abraham" w:date="2022-01-19T04:55:00Z">
                <w:pPr/>
              </w:pPrChange>
            </w:pPr>
            <w:del w:id="2048" w:author="Richard Abraham" w:date="2022-01-19T04:55:00Z">
              <w:r w:rsidRPr="00033005" w:rsidDel="00726F98">
                <w:rPr>
                  <w:b/>
                  <w:color w:val="000000"/>
                </w:rPr>
                <w:delText xml:space="preserve">Outcome: </w:delText>
              </w:r>
              <w:r w:rsidRPr="00033005" w:rsidDel="00726F98">
                <w:rPr>
                  <w:color w:val="000000"/>
                </w:rPr>
                <w:delText>This requirement was observed throughout the duration of the exercise and event.</w:delText>
              </w:r>
            </w:del>
          </w:p>
          <w:p w14:paraId="6E5D524E" w14:textId="1C41AA67" w:rsidR="001F3C16" w:rsidRPr="00033005" w:rsidDel="00726F98" w:rsidRDefault="001F3C16">
            <w:pPr>
              <w:pStyle w:val="Heading1"/>
              <w:spacing w:before="0"/>
              <w:rPr>
                <w:del w:id="2049" w:author="Richard Abraham" w:date="2022-01-19T04:55:00Z"/>
                <w:b/>
                <w:color w:val="000000"/>
              </w:rPr>
              <w:pPrChange w:id="2050" w:author="Richard Abraham" w:date="2022-01-19T04:55:00Z">
                <w:pPr/>
              </w:pPrChange>
            </w:pPr>
            <w:del w:id="2051" w:author="Richard Abraham" w:date="2022-01-19T04:55:00Z">
              <w:r w:rsidRPr="00033005" w:rsidDel="00726F98">
                <w:rPr>
                  <w:b/>
                  <w:color w:val="000000"/>
                </w:rPr>
                <w:delText xml:space="preserve">Evaluator Feedback: </w:delText>
              </w:r>
              <w:r w:rsidRPr="00033005" w:rsidDel="00726F98">
                <w:rPr>
                  <w:color w:val="000000"/>
                </w:rPr>
                <w:delText>Recommend having an option for a rear camera.</w:delText>
              </w:r>
            </w:del>
          </w:p>
        </w:tc>
        <w:tc>
          <w:tcPr>
            <w:tcW w:w="855" w:type="dxa"/>
            <w:tcBorders>
              <w:right w:val="single" w:sz="8" w:space="0" w:color="000000"/>
            </w:tcBorders>
            <w:shd w:val="clear" w:color="auto" w:fill="FFFFFF"/>
            <w:vAlign w:val="center"/>
          </w:tcPr>
          <w:p w14:paraId="0D2B7C57" w14:textId="20F9FD13" w:rsidR="001F3C16" w:rsidRPr="00033005" w:rsidDel="00726F98" w:rsidRDefault="001F3C16">
            <w:pPr>
              <w:pStyle w:val="Heading1"/>
              <w:spacing w:before="0"/>
              <w:rPr>
                <w:del w:id="2052" w:author="Richard Abraham" w:date="2022-01-19T04:55:00Z"/>
              </w:rPr>
              <w:pPrChange w:id="2053" w:author="Richard Abraham" w:date="2022-01-19T04:55:00Z">
                <w:pPr>
                  <w:jc w:val="center"/>
                </w:pPr>
              </w:pPrChange>
            </w:pPr>
            <w:del w:id="2054" w:author="Richard Abraham" w:date="2022-01-19T04:55:00Z">
              <w:r w:rsidRPr="00033005" w:rsidDel="00726F98">
                <w:delText>2.0</w:delText>
              </w:r>
            </w:del>
          </w:p>
        </w:tc>
        <w:tc>
          <w:tcPr>
            <w:tcW w:w="855" w:type="dxa"/>
            <w:shd w:val="clear" w:color="auto" w:fill="FFFFFF"/>
            <w:vAlign w:val="center"/>
          </w:tcPr>
          <w:p w14:paraId="584DCEC6" w14:textId="766E9256" w:rsidR="001F3C16" w:rsidRPr="00033005" w:rsidDel="00726F98" w:rsidRDefault="001F3C16">
            <w:pPr>
              <w:pStyle w:val="Heading1"/>
              <w:spacing w:before="0"/>
              <w:rPr>
                <w:del w:id="2055" w:author="Richard Abraham" w:date="2022-01-19T04:55:00Z"/>
              </w:rPr>
              <w:pPrChange w:id="2056" w:author="Richard Abraham" w:date="2022-01-19T04:55:00Z">
                <w:pPr>
                  <w:jc w:val="center"/>
                </w:pPr>
              </w:pPrChange>
            </w:pPr>
            <w:del w:id="2057" w:author="Richard Abraham" w:date="2022-01-19T04:55:00Z">
              <w:r w:rsidRPr="00033005" w:rsidDel="00726F98">
                <w:delText>3.0</w:delText>
              </w:r>
            </w:del>
          </w:p>
        </w:tc>
        <w:tc>
          <w:tcPr>
            <w:tcW w:w="855" w:type="dxa"/>
            <w:shd w:val="clear" w:color="auto" w:fill="FFFFFF"/>
            <w:vAlign w:val="center"/>
          </w:tcPr>
          <w:p w14:paraId="3C027279" w14:textId="580B7D93" w:rsidR="001F3C16" w:rsidRPr="00033005" w:rsidDel="00726F98" w:rsidRDefault="001F3C16">
            <w:pPr>
              <w:pStyle w:val="Heading1"/>
              <w:spacing w:before="0"/>
              <w:rPr>
                <w:del w:id="2058" w:author="Richard Abraham" w:date="2022-01-19T04:55:00Z"/>
              </w:rPr>
              <w:pPrChange w:id="2059" w:author="Richard Abraham" w:date="2022-01-19T04:55:00Z">
                <w:pPr>
                  <w:jc w:val="center"/>
                </w:pPr>
              </w:pPrChange>
            </w:pPr>
            <w:del w:id="2060"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44EE5F0D" w14:textId="03959CC7" w:rsidR="001F3C16" w:rsidRPr="00033005" w:rsidDel="00726F98" w:rsidRDefault="001F3C16">
            <w:pPr>
              <w:pStyle w:val="Heading1"/>
              <w:spacing w:before="0"/>
              <w:rPr>
                <w:del w:id="2061" w:author="Richard Abraham" w:date="2022-01-19T04:55:00Z"/>
              </w:rPr>
              <w:pPrChange w:id="2062" w:author="Richard Abraham" w:date="2022-01-19T04:55:00Z">
                <w:pPr>
                  <w:jc w:val="center"/>
                </w:pPr>
              </w:pPrChange>
            </w:pPr>
            <w:del w:id="2063" w:author="Richard Abraham" w:date="2022-01-19T04:55:00Z">
              <w:r w:rsidRPr="00033005" w:rsidDel="00726F98">
                <w:delText>2.7</w:delText>
              </w:r>
            </w:del>
          </w:p>
        </w:tc>
      </w:tr>
      <w:tr w:rsidR="001F3C16" w:rsidDel="00726F98" w14:paraId="2B13D75C" w14:textId="6AD23EEF" w:rsidTr="00EA7EE0">
        <w:trPr>
          <w:trHeight w:val="288"/>
          <w:del w:id="2064" w:author="Richard Abraham" w:date="2022-01-19T04:55:00Z"/>
        </w:trPr>
        <w:tc>
          <w:tcPr>
            <w:tcW w:w="1345" w:type="dxa"/>
            <w:tcBorders>
              <w:left w:val="single" w:sz="8" w:space="0" w:color="000000"/>
              <w:bottom w:val="single" w:sz="4" w:space="0" w:color="000000"/>
            </w:tcBorders>
            <w:vAlign w:val="center"/>
          </w:tcPr>
          <w:p w14:paraId="209CDBE3" w14:textId="18861E60" w:rsidR="001F3C16" w:rsidRPr="00033005" w:rsidDel="00726F98" w:rsidRDefault="001F3C16">
            <w:pPr>
              <w:pStyle w:val="Heading1"/>
              <w:spacing w:before="0"/>
              <w:rPr>
                <w:del w:id="2065" w:author="Richard Abraham" w:date="2022-01-19T04:55:00Z"/>
                <w:rFonts w:eastAsia="Calibri"/>
                <w:color w:val="000000"/>
              </w:rPr>
              <w:pPrChange w:id="2066" w:author="Richard Abraham" w:date="2022-01-19T04:55:00Z">
                <w:pPr>
                  <w:jc w:val="right"/>
                </w:pPr>
              </w:pPrChange>
            </w:pPr>
            <w:del w:id="2067" w:author="Richard Abraham" w:date="2022-01-19T04:55:00Z">
              <w:r w:rsidRPr="00033005" w:rsidDel="00726F98">
                <w:rPr>
                  <w:rFonts w:eastAsia="Calibri"/>
                  <w:color w:val="000000"/>
                </w:rPr>
                <w:delText>13.2</w:delText>
              </w:r>
            </w:del>
          </w:p>
        </w:tc>
        <w:tc>
          <w:tcPr>
            <w:tcW w:w="2885" w:type="dxa"/>
            <w:vAlign w:val="center"/>
          </w:tcPr>
          <w:p w14:paraId="3CAC6656" w14:textId="24E1A9BE" w:rsidR="001F3C16" w:rsidRPr="00033005" w:rsidDel="00726F98" w:rsidRDefault="001F3C16">
            <w:pPr>
              <w:pStyle w:val="Heading1"/>
              <w:spacing w:before="0"/>
              <w:rPr>
                <w:del w:id="2068" w:author="Richard Abraham" w:date="2022-01-19T04:55:00Z"/>
                <w:rFonts w:eastAsia="Calibri"/>
              </w:rPr>
              <w:pPrChange w:id="2069" w:author="Richard Abraham" w:date="2022-01-19T04:55:00Z">
                <w:pPr/>
              </w:pPrChange>
            </w:pPr>
            <w:del w:id="2070" w:author="Richard Abraham" w:date="2022-01-19T04:55:00Z">
              <w:r w:rsidRPr="00033005" w:rsidDel="00726F98">
                <w:rPr>
                  <w:rFonts w:eastAsia="Calibri"/>
                </w:rPr>
                <w:delText>Threat Resolution</w:delText>
              </w:r>
            </w:del>
          </w:p>
        </w:tc>
        <w:tc>
          <w:tcPr>
            <w:tcW w:w="5040" w:type="dxa"/>
          </w:tcPr>
          <w:p w14:paraId="3CDEC709" w14:textId="3EAAB0B3" w:rsidR="001F3C16" w:rsidRPr="00033005" w:rsidDel="00726F98" w:rsidRDefault="001F3C16">
            <w:pPr>
              <w:pStyle w:val="Heading1"/>
              <w:spacing w:before="0"/>
              <w:rPr>
                <w:del w:id="2071" w:author="Richard Abraham" w:date="2022-01-19T04:55:00Z"/>
                <w:color w:val="000000"/>
              </w:rPr>
              <w:pPrChange w:id="2072" w:author="Richard Abraham" w:date="2022-01-19T04:55:00Z">
                <w:pPr/>
              </w:pPrChange>
            </w:pPr>
            <w:del w:id="2073" w:author="Richard Abraham" w:date="2022-01-19T04:55:00Z">
              <w:r w:rsidRPr="00033005" w:rsidDel="00726F98">
                <w:rPr>
                  <w:b/>
                  <w:color w:val="000000"/>
                </w:rPr>
                <w:delText xml:space="preserve">Requirement: </w:delText>
              </w:r>
              <w:r w:rsidRPr="00033005" w:rsidDel="00726F98">
                <w:rPr>
                  <w:color w:val="000000"/>
                </w:rPr>
                <w:delText>Threat resolution operators can dismiss alerts after they are addressed and resolved.</w:delText>
              </w:r>
            </w:del>
          </w:p>
          <w:p w14:paraId="49867D49" w14:textId="1D5D9440" w:rsidR="001F3C16" w:rsidRPr="00033005" w:rsidDel="00726F98" w:rsidRDefault="001F3C16">
            <w:pPr>
              <w:pStyle w:val="Heading1"/>
              <w:spacing w:before="0"/>
              <w:rPr>
                <w:del w:id="2074" w:author="Richard Abraham" w:date="2022-01-19T04:55:00Z"/>
                <w:color w:val="000000"/>
              </w:rPr>
              <w:pPrChange w:id="2075" w:author="Richard Abraham" w:date="2022-01-19T04:55:00Z">
                <w:pPr/>
              </w:pPrChange>
            </w:pPr>
            <w:del w:id="2076" w:author="Richard Abraham" w:date="2022-01-19T04:55:00Z">
              <w:r w:rsidRPr="00033005" w:rsidDel="00726F98">
                <w:rPr>
                  <w:b/>
                  <w:color w:val="000000"/>
                </w:rPr>
                <w:delText xml:space="preserve">Outcome: </w:delText>
              </w:r>
              <w:r w:rsidRPr="00033005" w:rsidDel="00726F98">
                <w:rPr>
                  <w:color w:val="000000"/>
                </w:rPr>
                <w:delText>This requirement was observed throughout the duration of the exercise and event.</w:delText>
              </w:r>
            </w:del>
          </w:p>
          <w:p w14:paraId="47812B44" w14:textId="4D208042" w:rsidR="001F3C16" w:rsidRPr="00033005" w:rsidDel="00726F98" w:rsidRDefault="001F3C16">
            <w:pPr>
              <w:pStyle w:val="Heading1"/>
              <w:spacing w:before="0"/>
              <w:rPr>
                <w:del w:id="2077" w:author="Richard Abraham" w:date="2022-01-19T04:55:00Z"/>
                <w:b/>
                <w:color w:val="000000"/>
              </w:rPr>
              <w:pPrChange w:id="2078" w:author="Richard Abraham" w:date="2022-01-19T04:55:00Z">
                <w:pPr/>
              </w:pPrChange>
            </w:pPr>
            <w:del w:id="2079" w:author="Richard Abraham" w:date="2022-01-19T04:55:00Z">
              <w:r w:rsidRPr="00033005" w:rsidDel="00726F98">
                <w:rPr>
                  <w:b/>
                  <w:color w:val="000000"/>
                </w:rPr>
                <w:delText xml:space="preserve">Evaluator Feedback: </w:delText>
              </w:r>
              <w:r w:rsidRPr="00033005" w:rsidDel="00726F98">
                <w:rPr>
                  <w:color w:val="000000"/>
                </w:rPr>
                <w:delText xml:space="preserve">Recommend requiring mandatory alarm acknowledgement and clearing. Currently it is optional on the screen as the alert will timeout and/or will be replaced when a new alert comes in. </w:delText>
              </w:r>
            </w:del>
          </w:p>
        </w:tc>
        <w:tc>
          <w:tcPr>
            <w:tcW w:w="855" w:type="dxa"/>
            <w:tcBorders>
              <w:right w:val="single" w:sz="8" w:space="0" w:color="000000"/>
            </w:tcBorders>
            <w:shd w:val="clear" w:color="auto" w:fill="FFFFFF"/>
            <w:vAlign w:val="center"/>
          </w:tcPr>
          <w:p w14:paraId="4165B010" w14:textId="5FC089C0" w:rsidR="001F3C16" w:rsidRPr="00033005" w:rsidDel="00726F98" w:rsidRDefault="001F3C16">
            <w:pPr>
              <w:pStyle w:val="Heading1"/>
              <w:spacing w:before="0"/>
              <w:rPr>
                <w:del w:id="2080" w:author="Richard Abraham" w:date="2022-01-19T04:55:00Z"/>
              </w:rPr>
              <w:pPrChange w:id="2081" w:author="Richard Abraham" w:date="2022-01-19T04:55:00Z">
                <w:pPr>
                  <w:jc w:val="center"/>
                </w:pPr>
              </w:pPrChange>
            </w:pPr>
            <w:del w:id="2082" w:author="Richard Abraham" w:date="2022-01-19T04:55:00Z">
              <w:r w:rsidRPr="00033005" w:rsidDel="00726F98">
                <w:delText>3.0</w:delText>
              </w:r>
            </w:del>
          </w:p>
        </w:tc>
        <w:tc>
          <w:tcPr>
            <w:tcW w:w="855" w:type="dxa"/>
            <w:shd w:val="clear" w:color="auto" w:fill="FFFFFF"/>
            <w:vAlign w:val="center"/>
          </w:tcPr>
          <w:p w14:paraId="75201FEA" w14:textId="34C49D25" w:rsidR="001F3C16" w:rsidRPr="00033005" w:rsidDel="00726F98" w:rsidRDefault="001F3C16">
            <w:pPr>
              <w:pStyle w:val="Heading1"/>
              <w:spacing w:before="0"/>
              <w:rPr>
                <w:del w:id="2083" w:author="Richard Abraham" w:date="2022-01-19T04:55:00Z"/>
              </w:rPr>
              <w:pPrChange w:id="2084" w:author="Richard Abraham" w:date="2022-01-19T04:55:00Z">
                <w:pPr>
                  <w:jc w:val="center"/>
                </w:pPr>
              </w:pPrChange>
            </w:pPr>
            <w:del w:id="2085" w:author="Richard Abraham" w:date="2022-01-19T04:55:00Z">
              <w:r w:rsidRPr="00033005" w:rsidDel="00726F98">
                <w:delText>2.3</w:delText>
              </w:r>
            </w:del>
          </w:p>
        </w:tc>
        <w:tc>
          <w:tcPr>
            <w:tcW w:w="855" w:type="dxa"/>
            <w:shd w:val="clear" w:color="auto" w:fill="FFFFFF"/>
            <w:vAlign w:val="center"/>
          </w:tcPr>
          <w:p w14:paraId="6C75467F" w14:textId="62D92B2D" w:rsidR="001F3C16" w:rsidRPr="00033005" w:rsidDel="00726F98" w:rsidRDefault="001F3C16">
            <w:pPr>
              <w:pStyle w:val="Heading1"/>
              <w:spacing w:before="0"/>
              <w:rPr>
                <w:del w:id="2086" w:author="Richard Abraham" w:date="2022-01-19T04:55:00Z"/>
              </w:rPr>
              <w:pPrChange w:id="2087" w:author="Richard Abraham" w:date="2022-01-19T04:55:00Z">
                <w:pPr>
                  <w:jc w:val="center"/>
                </w:pPr>
              </w:pPrChange>
            </w:pPr>
            <w:del w:id="2088"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6A1E64F4" w14:textId="6048FB01" w:rsidR="001F3C16" w:rsidRPr="00033005" w:rsidDel="00726F98" w:rsidRDefault="001F3C16">
            <w:pPr>
              <w:pStyle w:val="Heading1"/>
              <w:spacing w:before="0"/>
              <w:rPr>
                <w:del w:id="2089" w:author="Richard Abraham" w:date="2022-01-19T04:55:00Z"/>
              </w:rPr>
              <w:pPrChange w:id="2090" w:author="Richard Abraham" w:date="2022-01-19T04:55:00Z">
                <w:pPr>
                  <w:jc w:val="center"/>
                </w:pPr>
              </w:pPrChange>
            </w:pPr>
            <w:del w:id="2091" w:author="Richard Abraham" w:date="2022-01-19T04:55:00Z">
              <w:r w:rsidRPr="00033005" w:rsidDel="00726F98">
                <w:delText>2.8</w:delText>
              </w:r>
            </w:del>
          </w:p>
        </w:tc>
      </w:tr>
      <w:tr w:rsidR="001F3C16" w:rsidDel="00726F98" w14:paraId="222A9A54" w14:textId="1FA59899" w:rsidTr="00EA7EE0">
        <w:trPr>
          <w:trHeight w:val="288"/>
          <w:del w:id="2092" w:author="Richard Abraham" w:date="2022-01-19T04:55:00Z"/>
        </w:trPr>
        <w:tc>
          <w:tcPr>
            <w:tcW w:w="1345" w:type="dxa"/>
            <w:tcBorders>
              <w:left w:val="single" w:sz="8" w:space="0" w:color="000000"/>
              <w:bottom w:val="single" w:sz="4" w:space="0" w:color="000000"/>
            </w:tcBorders>
            <w:vAlign w:val="center"/>
          </w:tcPr>
          <w:p w14:paraId="33399B6C" w14:textId="1343DDBF" w:rsidR="001F3C16" w:rsidRPr="00033005" w:rsidDel="00726F98" w:rsidRDefault="001F3C16">
            <w:pPr>
              <w:pStyle w:val="Heading1"/>
              <w:spacing w:before="0"/>
              <w:rPr>
                <w:del w:id="2093" w:author="Richard Abraham" w:date="2022-01-19T04:55:00Z"/>
                <w:rFonts w:eastAsia="Calibri"/>
                <w:color w:val="000000"/>
              </w:rPr>
              <w:pPrChange w:id="2094" w:author="Richard Abraham" w:date="2022-01-19T04:55:00Z">
                <w:pPr>
                  <w:jc w:val="right"/>
                </w:pPr>
              </w:pPrChange>
            </w:pPr>
            <w:del w:id="2095" w:author="Richard Abraham" w:date="2022-01-19T04:55:00Z">
              <w:r w:rsidRPr="00033005" w:rsidDel="00726F98">
                <w:rPr>
                  <w:rFonts w:eastAsia="Calibri"/>
                  <w:color w:val="000000"/>
                </w:rPr>
                <w:delText>13.3</w:delText>
              </w:r>
            </w:del>
          </w:p>
        </w:tc>
        <w:tc>
          <w:tcPr>
            <w:tcW w:w="2885" w:type="dxa"/>
            <w:vAlign w:val="center"/>
          </w:tcPr>
          <w:p w14:paraId="440C3E26" w14:textId="375B6FA4" w:rsidR="001F3C16" w:rsidRPr="00033005" w:rsidDel="00726F98" w:rsidRDefault="001F3C16">
            <w:pPr>
              <w:pStyle w:val="Heading1"/>
              <w:spacing w:before="0"/>
              <w:rPr>
                <w:del w:id="2096" w:author="Richard Abraham" w:date="2022-01-19T04:55:00Z"/>
                <w:rFonts w:eastAsia="Calibri"/>
                <w:color w:val="000000"/>
              </w:rPr>
              <w:pPrChange w:id="2097" w:author="Richard Abraham" w:date="2022-01-19T04:55:00Z">
                <w:pPr/>
              </w:pPrChange>
            </w:pPr>
            <w:del w:id="2098" w:author="Richard Abraham" w:date="2022-01-19T04:55:00Z">
              <w:r w:rsidRPr="00033005" w:rsidDel="00726F98">
                <w:rPr>
                  <w:rFonts w:eastAsia="Calibri"/>
                  <w:color w:val="000000"/>
                </w:rPr>
                <w:delText>Alert Tagging</w:delText>
              </w:r>
            </w:del>
          </w:p>
        </w:tc>
        <w:tc>
          <w:tcPr>
            <w:tcW w:w="5040" w:type="dxa"/>
          </w:tcPr>
          <w:p w14:paraId="24B90F53" w14:textId="7A9AF285" w:rsidR="001F3C16" w:rsidRPr="00033005" w:rsidDel="00726F98" w:rsidRDefault="001F3C16">
            <w:pPr>
              <w:pStyle w:val="Heading1"/>
              <w:spacing w:before="0"/>
              <w:rPr>
                <w:del w:id="2099" w:author="Richard Abraham" w:date="2022-01-19T04:55:00Z"/>
                <w:color w:val="000000"/>
              </w:rPr>
              <w:pPrChange w:id="2100" w:author="Richard Abraham" w:date="2022-01-19T04:55:00Z">
                <w:pPr/>
              </w:pPrChange>
            </w:pPr>
            <w:del w:id="2101" w:author="Richard Abraham" w:date="2022-01-19T04:55:00Z">
              <w:r w:rsidRPr="00033005" w:rsidDel="00726F98">
                <w:rPr>
                  <w:b/>
                  <w:color w:val="000000"/>
                </w:rPr>
                <w:delText>Requirement:</w:delText>
              </w:r>
              <w:r w:rsidRPr="00033005" w:rsidDel="00726F98">
                <w:rPr>
                  <w:color w:val="000000"/>
                </w:rPr>
                <w:delText xml:space="preserve"> Tablets have a series of icons that allow an operator to tag an alert as a threat or non-threat item.</w:delText>
              </w:r>
            </w:del>
          </w:p>
          <w:p w14:paraId="6A8D9C9F" w14:textId="0AA8E654" w:rsidR="001F3C16" w:rsidRPr="00033005" w:rsidDel="00726F98" w:rsidRDefault="001F3C16">
            <w:pPr>
              <w:pStyle w:val="Heading1"/>
              <w:spacing w:before="0"/>
              <w:rPr>
                <w:del w:id="2102" w:author="Richard Abraham" w:date="2022-01-19T04:55:00Z"/>
                <w:color w:val="000000"/>
              </w:rPr>
              <w:pPrChange w:id="2103" w:author="Richard Abraham" w:date="2022-01-19T04:55:00Z">
                <w:pPr/>
              </w:pPrChange>
            </w:pPr>
            <w:del w:id="2104" w:author="Richard Abraham" w:date="2022-01-19T04:55:00Z">
              <w:r w:rsidRPr="00033005" w:rsidDel="00726F98">
                <w:rPr>
                  <w:b/>
                  <w:color w:val="000000"/>
                </w:rPr>
                <w:delText xml:space="preserve">Outcome: </w:delText>
              </w:r>
              <w:r w:rsidRPr="00033005" w:rsidDel="00726F98">
                <w:rPr>
                  <w:color w:val="000000"/>
                </w:rPr>
                <w:delText>This requirement was observed throughout the duration of the exercise and event.</w:delText>
              </w:r>
            </w:del>
          </w:p>
          <w:p w14:paraId="55BE65D0" w14:textId="6C9CFD0E" w:rsidR="001F3C16" w:rsidRPr="00033005" w:rsidDel="00726F98" w:rsidRDefault="001F3C16">
            <w:pPr>
              <w:pStyle w:val="Heading1"/>
              <w:spacing w:before="0"/>
              <w:rPr>
                <w:del w:id="2105" w:author="Richard Abraham" w:date="2022-01-19T04:55:00Z"/>
                <w:b/>
                <w:color w:val="000000"/>
              </w:rPr>
              <w:pPrChange w:id="2106" w:author="Richard Abraham" w:date="2022-01-19T04:55:00Z">
                <w:pPr/>
              </w:pPrChange>
            </w:pPr>
            <w:del w:id="2107" w:author="Richard Abraham" w:date="2022-01-19T04:55:00Z">
              <w:r w:rsidRPr="00033005" w:rsidDel="00726F98">
                <w:rPr>
                  <w:b/>
                  <w:color w:val="000000"/>
                </w:rPr>
                <w:delText xml:space="preserve">Evaluator Feedback: </w:delText>
              </w:r>
              <w:r w:rsidRPr="00033005" w:rsidDel="00726F98">
                <w:rPr>
                  <w:color w:val="000000"/>
                </w:rPr>
                <w:delText xml:space="preserve">Recommend adding more selectable options for alert tagging. </w:delText>
              </w:r>
            </w:del>
          </w:p>
        </w:tc>
        <w:tc>
          <w:tcPr>
            <w:tcW w:w="855" w:type="dxa"/>
            <w:tcBorders>
              <w:right w:val="single" w:sz="8" w:space="0" w:color="000000"/>
            </w:tcBorders>
            <w:shd w:val="clear" w:color="auto" w:fill="FFFFFF"/>
            <w:vAlign w:val="center"/>
          </w:tcPr>
          <w:p w14:paraId="0454C58A" w14:textId="1D221065" w:rsidR="001F3C16" w:rsidRPr="00033005" w:rsidDel="00726F98" w:rsidRDefault="001F3C16">
            <w:pPr>
              <w:pStyle w:val="Heading1"/>
              <w:spacing w:before="0"/>
              <w:rPr>
                <w:del w:id="2108" w:author="Richard Abraham" w:date="2022-01-19T04:55:00Z"/>
              </w:rPr>
              <w:pPrChange w:id="2109" w:author="Richard Abraham" w:date="2022-01-19T04:55:00Z">
                <w:pPr>
                  <w:jc w:val="center"/>
                </w:pPr>
              </w:pPrChange>
            </w:pPr>
            <w:del w:id="2110" w:author="Richard Abraham" w:date="2022-01-19T04:55:00Z">
              <w:r w:rsidRPr="00033005" w:rsidDel="00726F98">
                <w:delText>3.0</w:delText>
              </w:r>
            </w:del>
          </w:p>
        </w:tc>
        <w:tc>
          <w:tcPr>
            <w:tcW w:w="855" w:type="dxa"/>
            <w:shd w:val="clear" w:color="auto" w:fill="FFFFFF"/>
            <w:vAlign w:val="center"/>
          </w:tcPr>
          <w:p w14:paraId="432B04F7" w14:textId="0E48915A" w:rsidR="001F3C16" w:rsidRPr="00033005" w:rsidDel="00726F98" w:rsidRDefault="001F3C16">
            <w:pPr>
              <w:pStyle w:val="Heading1"/>
              <w:spacing w:before="0"/>
              <w:rPr>
                <w:del w:id="2111" w:author="Richard Abraham" w:date="2022-01-19T04:55:00Z"/>
              </w:rPr>
              <w:pPrChange w:id="2112" w:author="Richard Abraham" w:date="2022-01-19T04:55:00Z">
                <w:pPr>
                  <w:jc w:val="center"/>
                </w:pPr>
              </w:pPrChange>
            </w:pPr>
            <w:del w:id="2113" w:author="Richard Abraham" w:date="2022-01-19T04:55:00Z">
              <w:r w:rsidRPr="00033005" w:rsidDel="00726F98">
                <w:delText>2.0</w:delText>
              </w:r>
            </w:del>
          </w:p>
        </w:tc>
        <w:tc>
          <w:tcPr>
            <w:tcW w:w="855" w:type="dxa"/>
            <w:shd w:val="clear" w:color="auto" w:fill="FFFFFF"/>
            <w:vAlign w:val="center"/>
          </w:tcPr>
          <w:p w14:paraId="646A5CA8" w14:textId="525B7486" w:rsidR="001F3C16" w:rsidRPr="00033005" w:rsidDel="00726F98" w:rsidRDefault="001F3C16">
            <w:pPr>
              <w:pStyle w:val="Heading1"/>
              <w:spacing w:before="0"/>
              <w:rPr>
                <w:del w:id="2114" w:author="Richard Abraham" w:date="2022-01-19T04:55:00Z"/>
              </w:rPr>
              <w:pPrChange w:id="2115" w:author="Richard Abraham" w:date="2022-01-19T04:55:00Z">
                <w:pPr>
                  <w:jc w:val="center"/>
                </w:pPr>
              </w:pPrChange>
            </w:pPr>
            <w:del w:id="2116"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5F718C92" w14:textId="13A0ECB5" w:rsidR="001F3C16" w:rsidRPr="00033005" w:rsidDel="00726F98" w:rsidRDefault="001F3C16">
            <w:pPr>
              <w:pStyle w:val="Heading1"/>
              <w:spacing w:before="0"/>
              <w:rPr>
                <w:del w:id="2117" w:author="Richard Abraham" w:date="2022-01-19T04:55:00Z"/>
              </w:rPr>
              <w:pPrChange w:id="2118" w:author="Richard Abraham" w:date="2022-01-19T04:55:00Z">
                <w:pPr>
                  <w:jc w:val="center"/>
                </w:pPr>
              </w:pPrChange>
            </w:pPr>
            <w:del w:id="2119" w:author="Richard Abraham" w:date="2022-01-19T04:55:00Z">
              <w:r w:rsidRPr="00033005" w:rsidDel="00726F98">
                <w:delText>2.7</w:delText>
              </w:r>
            </w:del>
          </w:p>
        </w:tc>
      </w:tr>
      <w:tr w:rsidR="001F3C16" w:rsidDel="00726F98" w14:paraId="48710EAF" w14:textId="0017AF1D" w:rsidTr="00EA7EE0">
        <w:trPr>
          <w:trHeight w:val="288"/>
          <w:del w:id="2120" w:author="Richard Abraham" w:date="2022-01-19T04:55:00Z"/>
        </w:trPr>
        <w:tc>
          <w:tcPr>
            <w:tcW w:w="1345" w:type="dxa"/>
            <w:tcBorders>
              <w:left w:val="single" w:sz="8" w:space="0" w:color="000000"/>
              <w:bottom w:val="single" w:sz="4" w:space="0" w:color="000000"/>
            </w:tcBorders>
            <w:vAlign w:val="center"/>
          </w:tcPr>
          <w:p w14:paraId="576F4176" w14:textId="45F74588" w:rsidR="001F3C16" w:rsidRPr="00033005" w:rsidDel="00726F98" w:rsidRDefault="001F3C16">
            <w:pPr>
              <w:pStyle w:val="Heading1"/>
              <w:spacing w:before="0"/>
              <w:rPr>
                <w:del w:id="2121" w:author="Richard Abraham" w:date="2022-01-19T04:55:00Z"/>
                <w:rFonts w:eastAsia="Calibri"/>
                <w:color w:val="000000"/>
              </w:rPr>
              <w:pPrChange w:id="2122" w:author="Richard Abraham" w:date="2022-01-19T04:55:00Z">
                <w:pPr>
                  <w:jc w:val="right"/>
                </w:pPr>
              </w:pPrChange>
            </w:pPr>
            <w:del w:id="2123" w:author="Richard Abraham" w:date="2022-01-19T04:55:00Z">
              <w:r w:rsidRPr="00033005" w:rsidDel="00726F98">
                <w:rPr>
                  <w:rFonts w:eastAsia="Calibri"/>
                  <w:color w:val="000000"/>
                </w:rPr>
                <w:delText>13.4</w:delText>
              </w:r>
            </w:del>
          </w:p>
        </w:tc>
        <w:tc>
          <w:tcPr>
            <w:tcW w:w="2885" w:type="dxa"/>
            <w:vAlign w:val="center"/>
          </w:tcPr>
          <w:p w14:paraId="622F2781" w14:textId="5C8823FD" w:rsidR="001F3C16" w:rsidRPr="00033005" w:rsidDel="00726F98" w:rsidRDefault="001F3C16">
            <w:pPr>
              <w:pStyle w:val="Heading1"/>
              <w:spacing w:before="0"/>
              <w:rPr>
                <w:del w:id="2124" w:author="Richard Abraham" w:date="2022-01-19T04:55:00Z"/>
                <w:rFonts w:eastAsia="Calibri"/>
                <w:color w:val="000000"/>
              </w:rPr>
              <w:pPrChange w:id="2125" w:author="Richard Abraham" w:date="2022-01-19T04:55:00Z">
                <w:pPr/>
              </w:pPrChange>
            </w:pPr>
            <w:del w:id="2126" w:author="Richard Abraham" w:date="2022-01-19T04:55:00Z">
              <w:r w:rsidRPr="00033005" w:rsidDel="00726F98">
                <w:rPr>
                  <w:rFonts w:eastAsia="Calibri"/>
                  <w:color w:val="000000"/>
                </w:rPr>
                <w:delText>Alert Notifications</w:delText>
              </w:r>
            </w:del>
          </w:p>
        </w:tc>
        <w:tc>
          <w:tcPr>
            <w:tcW w:w="5040" w:type="dxa"/>
          </w:tcPr>
          <w:p w14:paraId="460B5F52" w14:textId="40DF91C9" w:rsidR="001F3C16" w:rsidRPr="00033005" w:rsidDel="00726F98" w:rsidRDefault="001F3C16">
            <w:pPr>
              <w:pStyle w:val="Heading1"/>
              <w:spacing w:before="0"/>
              <w:rPr>
                <w:del w:id="2127" w:author="Richard Abraham" w:date="2022-01-19T04:55:00Z"/>
                <w:color w:val="000000"/>
              </w:rPr>
              <w:pPrChange w:id="2128" w:author="Richard Abraham" w:date="2022-01-19T04:55:00Z">
                <w:pPr/>
              </w:pPrChange>
            </w:pPr>
            <w:del w:id="2129" w:author="Richard Abraham" w:date="2022-01-19T04:55:00Z">
              <w:r w:rsidRPr="00033005" w:rsidDel="00726F98">
                <w:rPr>
                  <w:b/>
                  <w:color w:val="000000"/>
                </w:rPr>
                <w:delText>Requirement:</w:delText>
              </w:r>
              <w:r w:rsidRPr="00033005" w:rsidDel="00726F98">
                <w:rPr>
                  <w:color w:val="000000"/>
                </w:rPr>
                <w:delText xml:space="preserve"> Tablets have an alert button operators can choose to use if needed.</w:delText>
              </w:r>
            </w:del>
          </w:p>
          <w:p w14:paraId="3D54B65D" w14:textId="61332135" w:rsidR="001F3C16" w:rsidRPr="00033005" w:rsidDel="00726F98" w:rsidRDefault="001F3C16">
            <w:pPr>
              <w:pStyle w:val="Heading1"/>
              <w:spacing w:before="0"/>
              <w:rPr>
                <w:del w:id="2130" w:author="Richard Abraham" w:date="2022-01-19T04:55:00Z"/>
                <w:color w:val="000000"/>
              </w:rPr>
              <w:pPrChange w:id="2131" w:author="Richard Abraham" w:date="2022-01-19T04:55:00Z">
                <w:pPr/>
              </w:pPrChange>
            </w:pPr>
            <w:del w:id="2132" w:author="Richard Abraham" w:date="2022-01-19T04:55:00Z">
              <w:r w:rsidRPr="00033005" w:rsidDel="00726F98">
                <w:rPr>
                  <w:b/>
                  <w:color w:val="000000"/>
                </w:rPr>
                <w:delText xml:space="preserve">Outcome: </w:delText>
              </w:r>
              <w:r w:rsidRPr="00033005" w:rsidDel="00726F98">
                <w:rPr>
                  <w:color w:val="000000"/>
                </w:rPr>
                <w:delText>This requirement was observed throughout the duration of the exercise and event.</w:delText>
              </w:r>
            </w:del>
          </w:p>
          <w:p w14:paraId="75E4E500" w14:textId="433243BB" w:rsidR="001F3C16" w:rsidRPr="00033005" w:rsidDel="00726F98" w:rsidRDefault="001F3C16">
            <w:pPr>
              <w:pStyle w:val="Heading1"/>
              <w:spacing w:before="0"/>
              <w:rPr>
                <w:del w:id="2133" w:author="Richard Abraham" w:date="2022-01-19T04:55:00Z"/>
                <w:b/>
                <w:color w:val="000000"/>
              </w:rPr>
              <w:pPrChange w:id="2134" w:author="Richard Abraham" w:date="2022-01-19T04:55:00Z">
                <w:pPr/>
              </w:pPrChange>
            </w:pPr>
            <w:del w:id="2135" w:author="Richard Abraham" w:date="2022-01-19T04:55:00Z">
              <w:r w:rsidRPr="00033005" w:rsidDel="00726F98">
                <w:rPr>
                  <w:b/>
                  <w:color w:val="000000"/>
                </w:rPr>
                <w:delText xml:space="preserve">Evaluator Feedback: </w:delText>
              </w:r>
              <w:r w:rsidRPr="00033005" w:rsidDel="00726F98">
                <w:rPr>
                  <w:color w:val="000000"/>
                </w:rPr>
                <w:delText>Recommend adding preset messages.</w:delText>
              </w:r>
            </w:del>
          </w:p>
        </w:tc>
        <w:tc>
          <w:tcPr>
            <w:tcW w:w="855" w:type="dxa"/>
            <w:tcBorders>
              <w:right w:val="single" w:sz="8" w:space="0" w:color="000000"/>
            </w:tcBorders>
            <w:shd w:val="clear" w:color="auto" w:fill="FFFFFF"/>
            <w:vAlign w:val="center"/>
          </w:tcPr>
          <w:p w14:paraId="69321B52" w14:textId="62257CF7" w:rsidR="001F3C16" w:rsidRPr="00033005" w:rsidDel="00726F98" w:rsidRDefault="001F3C16">
            <w:pPr>
              <w:pStyle w:val="Heading1"/>
              <w:spacing w:before="0"/>
              <w:rPr>
                <w:del w:id="2136" w:author="Richard Abraham" w:date="2022-01-19T04:55:00Z"/>
              </w:rPr>
              <w:pPrChange w:id="2137" w:author="Richard Abraham" w:date="2022-01-19T04:55:00Z">
                <w:pPr>
                  <w:jc w:val="center"/>
                </w:pPr>
              </w:pPrChange>
            </w:pPr>
            <w:del w:id="2138" w:author="Richard Abraham" w:date="2022-01-19T04:55:00Z">
              <w:r w:rsidRPr="00033005" w:rsidDel="00726F98">
                <w:delText>3.0</w:delText>
              </w:r>
            </w:del>
          </w:p>
        </w:tc>
        <w:tc>
          <w:tcPr>
            <w:tcW w:w="855" w:type="dxa"/>
            <w:shd w:val="clear" w:color="auto" w:fill="FFFFFF"/>
            <w:vAlign w:val="center"/>
          </w:tcPr>
          <w:p w14:paraId="424F0F67" w14:textId="27132928" w:rsidR="001F3C16" w:rsidRPr="00033005" w:rsidDel="00726F98" w:rsidRDefault="001F3C16">
            <w:pPr>
              <w:pStyle w:val="Heading1"/>
              <w:spacing w:before="0"/>
              <w:rPr>
                <w:del w:id="2139" w:author="Richard Abraham" w:date="2022-01-19T04:55:00Z"/>
              </w:rPr>
              <w:pPrChange w:id="2140" w:author="Richard Abraham" w:date="2022-01-19T04:55:00Z">
                <w:pPr>
                  <w:jc w:val="center"/>
                </w:pPr>
              </w:pPrChange>
            </w:pPr>
            <w:del w:id="2141" w:author="Richard Abraham" w:date="2022-01-19T04:55:00Z">
              <w:r w:rsidRPr="00033005" w:rsidDel="00726F98">
                <w:delText>2.0</w:delText>
              </w:r>
            </w:del>
          </w:p>
        </w:tc>
        <w:tc>
          <w:tcPr>
            <w:tcW w:w="855" w:type="dxa"/>
            <w:shd w:val="clear" w:color="auto" w:fill="FFFFFF"/>
            <w:vAlign w:val="center"/>
          </w:tcPr>
          <w:p w14:paraId="6E0EAA7F" w14:textId="2365A473" w:rsidR="001F3C16" w:rsidRPr="00033005" w:rsidDel="00726F98" w:rsidRDefault="001F3C16">
            <w:pPr>
              <w:pStyle w:val="Heading1"/>
              <w:spacing w:before="0"/>
              <w:rPr>
                <w:del w:id="2142" w:author="Richard Abraham" w:date="2022-01-19T04:55:00Z"/>
              </w:rPr>
              <w:pPrChange w:id="2143" w:author="Richard Abraham" w:date="2022-01-19T04:55:00Z">
                <w:pPr>
                  <w:jc w:val="center"/>
                </w:pPr>
              </w:pPrChange>
            </w:pPr>
            <w:del w:id="2144"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43AFC04C" w14:textId="1AB07F7D" w:rsidR="001F3C16" w:rsidRPr="00033005" w:rsidDel="00726F98" w:rsidRDefault="001F3C16">
            <w:pPr>
              <w:pStyle w:val="Heading1"/>
              <w:spacing w:before="0"/>
              <w:rPr>
                <w:del w:id="2145" w:author="Richard Abraham" w:date="2022-01-19T04:55:00Z"/>
              </w:rPr>
              <w:pPrChange w:id="2146" w:author="Richard Abraham" w:date="2022-01-19T04:55:00Z">
                <w:pPr>
                  <w:jc w:val="center"/>
                </w:pPr>
              </w:pPrChange>
            </w:pPr>
            <w:del w:id="2147" w:author="Richard Abraham" w:date="2022-01-19T04:55:00Z">
              <w:r w:rsidRPr="00033005" w:rsidDel="00726F98">
                <w:delText>2.7</w:delText>
              </w:r>
            </w:del>
          </w:p>
        </w:tc>
      </w:tr>
      <w:tr w:rsidR="001F3C16" w:rsidDel="00726F98" w14:paraId="2E8C1983" w14:textId="49F7EE60" w:rsidTr="00EA7EE0">
        <w:trPr>
          <w:trHeight w:val="288"/>
          <w:del w:id="2148" w:author="Richard Abraham" w:date="2022-01-19T04:55:00Z"/>
        </w:trPr>
        <w:tc>
          <w:tcPr>
            <w:tcW w:w="1345" w:type="dxa"/>
            <w:tcBorders>
              <w:left w:val="single" w:sz="8" w:space="0" w:color="000000"/>
              <w:bottom w:val="single" w:sz="4" w:space="0" w:color="000000"/>
            </w:tcBorders>
            <w:vAlign w:val="center"/>
          </w:tcPr>
          <w:p w14:paraId="344D18B5" w14:textId="15AD0078" w:rsidR="001F3C16" w:rsidRPr="00033005" w:rsidDel="00726F98" w:rsidRDefault="001F3C16">
            <w:pPr>
              <w:pStyle w:val="Heading1"/>
              <w:spacing w:before="0"/>
              <w:rPr>
                <w:del w:id="2149" w:author="Richard Abraham" w:date="2022-01-19T04:55:00Z"/>
                <w:rFonts w:eastAsia="Calibri"/>
                <w:color w:val="000000"/>
              </w:rPr>
              <w:pPrChange w:id="2150" w:author="Richard Abraham" w:date="2022-01-19T04:55:00Z">
                <w:pPr>
                  <w:jc w:val="right"/>
                </w:pPr>
              </w:pPrChange>
            </w:pPr>
            <w:del w:id="2151" w:author="Richard Abraham" w:date="2022-01-19T04:55:00Z">
              <w:r w:rsidRPr="00033005" w:rsidDel="00726F98">
                <w:rPr>
                  <w:rFonts w:eastAsia="Calibri"/>
                  <w:color w:val="000000"/>
                </w:rPr>
                <w:delText>13.5</w:delText>
              </w:r>
            </w:del>
          </w:p>
        </w:tc>
        <w:tc>
          <w:tcPr>
            <w:tcW w:w="2885" w:type="dxa"/>
            <w:vAlign w:val="center"/>
          </w:tcPr>
          <w:p w14:paraId="0CB99606" w14:textId="40380065" w:rsidR="001F3C16" w:rsidRPr="00033005" w:rsidDel="00726F98" w:rsidRDefault="001F3C16">
            <w:pPr>
              <w:pStyle w:val="Heading1"/>
              <w:spacing w:before="0"/>
              <w:rPr>
                <w:del w:id="2152" w:author="Richard Abraham" w:date="2022-01-19T04:55:00Z"/>
                <w:rFonts w:eastAsia="Calibri"/>
                <w:color w:val="000000"/>
              </w:rPr>
              <w:pPrChange w:id="2153" w:author="Richard Abraham" w:date="2022-01-19T04:55:00Z">
                <w:pPr/>
              </w:pPrChange>
            </w:pPr>
            <w:del w:id="2154" w:author="Richard Abraham" w:date="2022-01-19T04:55:00Z">
              <w:r w:rsidRPr="00033005" w:rsidDel="00726F98">
                <w:rPr>
                  <w:rFonts w:eastAsia="Calibri"/>
                  <w:color w:val="000000"/>
                </w:rPr>
                <w:delText>Incident Review</w:delText>
              </w:r>
            </w:del>
          </w:p>
        </w:tc>
        <w:tc>
          <w:tcPr>
            <w:tcW w:w="5040" w:type="dxa"/>
          </w:tcPr>
          <w:p w14:paraId="46BD157C" w14:textId="7E9EBF31" w:rsidR="001F3C16" w:rsidRPr="00033005" w:rsidDel="00726F98" w:rsidRDefault="001F3C16">
            <w:pPr>
              <w:pStyle w:val="Heading1"/>
              <w:spacing w:before="0"/>
              <w:rPr>
                <w:del w:id="2155" w:author="Richard Abraham" w:date="2022-01-19T04:55:00Z"/>
                <w:color w:val="000000"/>
              </w:rPr>
              <w:pPrChange w:id="2156" w:author="Richard Abraham" w:date="2022-01-19T04:55:00Z">
                <w:pPr/>
              </w:pPrChange>
            </w:pPr>
            <w:del w:id="2157" w:author="Richard Abraham" w:date="2022-01-19T04:55:00Z">
              <w:r w:rsidRPr="00033005" w:rsidDel="00726F98">
                <w:rPr>
                  <w:b/>
                  <w:color w:val="000000"/>
                </w:rPr>
                <w:delText>Requirement:</w:delText>
              </w:r>
              <w:r w:rsidRPr="00033005" w:rsidDel="00726F98">
                <w:rPr>
                  <w:color w:val="000000"/>
                </w:rPr>
                <w:delText xml:space="preserve"> Tablets contain a history of alerts allowing 200 alerts to be reviewed and tagged, if necessary, after an alert has been resolved.</w:delText>
              </w:r>
            </w:del>
          </w:p>
          <w:p w14:paraId="5EEDFD74" w14:textId="3EF20237" w:rsidR="001F3C16" w:rsidRPr="00033005" w:rsidDel="00726F98" w:rsidRDefault="001F3C16">
            <w:pPr>
              <w:pStyle w:val="Heading1"/>
              <w:spacing w:before="0"/>
              <w:rPr>
                <w:del w:id="2158" w:author="Richard Abraham" w:date="2022-01-19T04:55:00Z"/>
                <w:color w:val="000000"/>
              </w:rPr>
              <w:pPrChange w:id="2159" w:author="Richard Abraham" w:date="2022-01-19T04:55:00Z">
                <w:pPr/>
              </w:pPrChange>
            </w:pPr>
            <w:del w:id="2160" w:author="Richard Abraham" w:date="2022-01-19T04:55:00Z">
              <w:r w:rsidRPr="00033005" w:rsidDel="00726F98">
                <w:rPr>
                  <w:b/>
                  <w:color w:val="000000"/>
                </w:rPr>
                <w:delText xml:space="preserve">Outcome: </w:delText>
              </w:r>
              <w:r w:rsidRPr="00033005" w:rsidDel="00726F98">
                <w:rPr>
                  <w:color w:val="000000"/>
                </w:rPr>
                <w:delText>This requirement was observed throughout the duration of the exercise and event.</w:delText>
              </w:r>
            </w:del>
          </w:p>
          <w:p w14:paraId="6B2128F3" w14:textId="3FCB4C55" w:rsidR="001F3C16" w:rsidRPr="00033005" w:rsidDel="00726F98" w:rsidRDefault="001F3C16">
            <w:pPr>
              <w:pStyle w:val="Heading1"/>
              <w:spacing w:before="0"/>
              <w:rPr>
                <w:del w:id="2161" w:author="Richard Abraham" w:date="2022-01-19T04:55:00Z"/>
                <w:b/>
                <w:color w:val="000000"/>
              </w:rPr>
              <w:pPrChange w:id="2162" w:author="Richard Abraham" w:date="2022-01-19T04:55:00Z">
                <w:pPr/>
              </w:pPrChange>
            </w:pPr>
            <w:del w:id="2163" w:author="Richard Abraham" w:date="2022-01-19T04:55:00Z">
              <w:r w:rsidRPr="00033005" w:rsidDel="00726F98">
                <w:rPr>
                  <w:b/>
                  <w:color w:val="000000"/>
                </w:rPr>
                <w:delText xml:space="preserve">Evaluator Feedback: </w:delText>
              </w:r>
              <w:r w:rsidRPr="00033005" w:rsidDel="00726F98">
                <w:rPr>
                  <w:color w:val="000000"/>
                </w:rPr>
                <w:delText xml:space="preserve">Recommend adding capacity to account for up to a 15% alarm rate (270 pictures) for review during an average throughput of 1,800 people per lane per hour. </w:delText>
              </w:r>
            </w:del>
          </w:p>
        </w:tc>
        <w:tc>
          <w:tcPr>
            <w:tcW w:w="855" w:type="dxa"/>
            <w:tcBorders>
              <w:right w:val="single" w:sz="8" w:space="0" w:color="000000"/>
            </w:tcBorders>
            <w:shd w:val="clear" w:color="auto" w:fill="FFFFFF"/>
            <w:vAlign w:val="center"/>
          </w:tcPr>
          <w:p w14:paraId="722CDC00" w14:textId="2252C46E" w:rsidR="001F3C16" w:rsidRPr="00033005" w:rsidDel="00726F98" w:rsidRDefault="001F3C16">
            <w:pPr>
              <w:pStyle w:val="Heading1"/>
              <w:spacing w:before="0"/>
              <w:rPr>
                <w:del w:id="2164" w:author="Richard Abraham" w:date="2022-01-19T04:55:00Z"/>
              </w:rPr>
              <w:pPrChange w:id="2165" w:author="Richard Abraham" w:date="2022-01-19T04:55:00Z">
                <w:pPr>
                  <w:jc w:val="center"/>
                </w:pPr>
              </w:pPrChange>
            </w:pPr>
            <w:del w:id="2166" w:author="Richard Abraham" w:date="2022-01-19T04:55:00Z">
              <w:r w:rsidRPr="00033005" w:rsidDel="00726F98">
                <w:delText>3.0</w:delText>
              </w:r>
            </w:del>
          </w:p>
        </w:tc>
        <w:tc>
          <w:tcPr>
            <w:tcW w:w="855" w:type="dxa"/>
            <w:shd w:val="clear" w:color="auto" w:fill="FFFFFF"/>
            <w:vAlign w:val="center"/>
          </w:tcPr>
          <w:p w14:paraId="3E00D13B" w14:textId="16E26903" w:rsidR="001F3C16" w:rsidRPr="00033005" w:rsidDel="00726F98" w:rsidRDefault="001F3C16">
            <w:pPr>
              <w:pStyle w:val="Heading1"/>
              <w:spacing w:before="0"/>
              <w:rPr>
                <w:del w:id="2167" w:author="Richard Abraham" w:date="2022-01-19T04:55:00Z"/>
              </w:rPr>
              <w:pPrChange w:id="2168" w:author="Richard Abraham" w:date="2022-01-19T04:55:00Z">
                <w:pPr>
                  <w:jc w:val="center"/>
                </w:pPr>
              </w:pPrChange>
            </w:pPr>
            <w:del w:id="2169" w:author="Richard Abraham" w:date="2022-01-19T04:55:00Z">
              <w:r w:rsidRPr="00033005" w:rsidDel="00726F98">
                <w:delText>2.1</w:delText>
              </w:r>
            </w:del>
          </w:p>
        </w:tc>
        <w:tc>
          <w:tcPr>
            <w:tcW w:w="855" w:type="dxa"/>
            <w:shd w:val="clear" w:color="auto" w:fill="FFFFFF"/>
            <w:vAlign w:val="center"/>
          </w:tcPr>
          <w:p w14:paraId="40678732" w14:textId="5B8E6C0D" w:rsidR="001F3C16" w:rsidRPr="00033005" w:rsidDel="00726F98" w:rsidRDefault="001F3C16">
            <w:pPr>
              <w:pStyle w:val="Heading1"/>
              <w:spacing w:before="0"/>
              <w:rPr>
                <w:del w:id="2170" w:author="Richard Abraham" w:date="2022-01-19T04:55:00Z"/>
              </w:rPr>
              <w:pPrChange w:id="2171" w:author="Richard Abraham" w:date="2022-01-19T04:55:00Z">
                <w:pPr>
                  <w:jc w:val="center"/>
                </w:pPr>
              </w:pPrChange>
            </w:pPr>
            <w:del w:id="2172"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5EBA5CEF" w14:textId="3E4DCE81" w:rsidR="001F3C16" w:rsidRPr="00033005" w:rsidDel="00726F98" w:rsidRDefault="001F3C16">
            <w:pPr>
              <w:pStyle w:val="Heading1"/>
              <w:spacing w:before="0"/>
              <w:rPr>
                <w:del w:id="2173" w:author="Richard Abraham" w:date="2022-01-19T04:55:00Z"/>
              </w:rPr>
              <w:pPrChange w:id="2174" w:author="Richard Abraham" w:date="2022-01-19T04:55:00Z">
                <w:pPr>
                  <w:jc w:val="center"/>
                </w:pPr>
              </w:pPrChange>
            </w:pPr>
            <w:del w:id="2175" w:author="Richard Abraham" w:date="2022-01-19T04:55:00Z">
              <w:r w:rsidRPr="00033005" w:rsidDel="00726F98">
                <w:delText>2.7</w:delText>
              </w:r>
            </w:del>
          </w:p>
        </w:tc>
      </w:tr>
      <w:tr w:rsidR="001F3C16" w:rsidDel="00726F98" w14:paraId="3A2B2ACC" w14:textId="0C4B0DE8" w:rsidTr="00EA7EE0">
        <w:trPr>
          <w:trHeight w:val="750"/>
          <w:del w:id="2176" w:author="Richard Abraham" w:date="2022-01-19T04:55:00Z"/>
        </w:trPr>
        <w:tc>
          <w:tcPr>
            <w:tcW w:w="1345" w:type="dxa"/>
            <w:tcBorders>
              <w:left w:val="single" w:sz="8" w:space="0" w:color="000000"/>
              <w:bottom w:val="single" w:sz="4" w:space="0" w:color="000000"/>
            </w:tcBorders>
            <w:shd w:val="clear" w:color="auto" w:fill="auto"/>
            <w:vAlign w:val="center"/>
          </w:tcPr>
          <w:p w14:paraId="4FBB8484" w14:textId="30D05715" w:rsidR="001F3C16" w:rsidRPr="00033005" w:rsidDel="00726F98" w:rsidRDefault="001F3C16">
            <w:pPr>
              <w:pStyle w:val="Heading1"/>
              <w:spacing w:before="0"/>
              <w:rPr>
                <w:del w:id="2177" w:author="Richard Abraham" w:date="2022-01-19T04:55:00Z"/>
                <w:rFonts w:eastAsia="Calibri"/>
                <w:color w:val="000000"/>
              </w:rPr>
              <w:pPrChange w:id="2178" w:author="Richard Abraham" w:date="2022-01-19T04:55:00Z">
                <w:pPr>
                  <w:jc w:val="center"/>
                </w:pPr>
              </w:pPrChange>
            </w:pPr>
            <w:del w:id="2179" w:author="Richard Abraham" w:date="2022-01-19T04:55:00Z">
              <w:r w:rsidRPr="00033005" w:rsidDel="00726F98">
                <w:rPr>
                  <w:rFonts w:eastAsia="Calibri"/>
                  <w:color w:val="000000"/>
                </w:rPr>
                <w:delText>14</w:delText>
              </w:r>
            </w:del>
          </w:p>
        </w:tc>
        <w:tc>
          <w:tcPr>
            <w:tcW w:w="2885" w:type="dxa"/>
            <w:shd w:val="clear" w:color="auto" w:fill="auto"/>
            <w:vAlign w:val="center"/>
          </w:tcPr>
          <w:p w14:paraId="67D79232" w14:textId="5B7E0BF0" w:rsidR="001F3C16" w:rsidRPr="00033005" w:rsidDel="00726F98" w:rsidRDefault="001F3C16">
            <w:pPr>
              <w:pStyle w:val="Heading1"/>
              <w:spacing w:before="0"/>
              <w:rPr>
                <w:del w:id="2180" w:author="Richard Abraham" w:date="2022-01-19T04:55:00Z"/>
                <w:bCs/>
                <w:color w:val="000000"/>
              </w:rPr>
              <w:pPrChange w:id="2181" w:author="Richard Abraham" w:date="2022-01-19T04:55:00Z">
                <w:pPr/>
              </w:pPrChange>
            </w:pPr>
            <w:del w:id="2182" w:author="Richard Abraham" w:date="2022-01-19T04:55:00Z">
              <w:r w:rsidRPr="00033005" w:rsidDel="00726F98">
                <w:rPr>
                  <w:rFonts w:eastAsia="Calibri"/>
                  <w:color w:val="000000"/>
                </w:rPr>
                <w:delText>Forensic Analysis</w:delText>
              </w:r>
            </w:del>
          </w:p>
        </w:tc>
        <w:tc>
          <w:tcPr>
            <w:tcW w:w="5040" w:type="dxa"/>
          </w:tcPr>
          <w:p w14:paraId="541064A0" w14:textId="5C5F4081" w:rsidR="001F3C16" w:rsidRPr="00033005" w:rsidDel="00726F98" w:rsidRDefault="001F3C16">
            <w:pPr>
              <w:pStyle w:val="Heading1"/>
              <w:spacing w:before="0"/>
              <w:rPr>
                <w:del w:id="2183" w:author="Richard Abraham" w:date="2022-01-19T04:55:00Z"/>
                <w:color w:val="000000"/>
              </w:rPr>
              <w:pPrChange w:id="2184" w:author="Richard Abraham" w:date="2022-01-19T04:55:00Z">
                <w:pPr/>
              </w:pPrChange>
            </w:pPr>
            <w:del w:id="2185" w:author="Richard Abraham" w:date="2022-01-19T04:55:00Z">
              <w:r w:rsidRPr="00033005" w:rsidDel="00726F98">
                <w:rPr>
                  <w:b/>
                  <w:color w:val="000000"/>
                </w:rPr>
                <w:delText>Requirement:</w:delText>
              </w:r>
              <w:r w:rsidRPr="00033005" w:rsidDel="00726F98">
                <w:rPr>
                  <w:color w:val="000000"/>
                </w:rPr>
                <w:delText xml:space="preserve"> Images are saved in and can be accessed by a host computer. </w:delText>
              </w:r>
            </w:del>
          </w:p>
          <w:p w14:paraId="13F12D83" w14:textId="7584AEC8" w:rsidR="001F3C16" w:rsidRPr="00033005" w:rsidDel="00726F98" w:rsidRDefault="001F3C16">
            <w:pPr>
              <w:pStyle w:val="Heading1"/>
              <w:spacing w:before="0"/>
              <w:rPr>
                <w:del w:id="2186" w:author="Richard Abraham" w:date="2022-01-19T04:55:00Z"/>
                <w:color w:val="000000"/>
              </w:rPr>
              <w:pPrChange w:id="2187" w:author="Richard Abraham" w:date="2022-01-19T04:55:00Z">
                <w:pPr/>
              </w:pPrChange>
            </w:pPr>
            <w:del w:id="2188" w:author="Richard Abraham" w:date="2022-01-19T04:55:00Z">
              <w:r w:rsidRPr="00033005" w:rsidDel="00726F98">
                <w:rPr>
                  <w:b/>
                  <w:color w:val="000000"/>
                </w:rPr>
                <w:delText xml:space="preserve">Outcome: </w:delText>
              </w:r>
              <w:r w:rsidRPr="00033005" w:rsidDel="00726F98">
                <w:rPr>
                  <w:color w:val="000000"/>
                </w:rPr>
                <w:delText>This requirement was observed throughout the duration of the exercise and event.</w:delText>
              </w:r>
            </w:del>
          </w:p>
          <w:p w14:paraId="266BB6D6" w14:textId="186E5B67" w:rsidR="001F3C16" w:rsidRPr="00033005" w:rsidDel="00726F98" w:rsidRDefault="001F3C16">
            <w:pPr>
              <w:pStyle w:val="Heading1"/>
              <w:spacing w:before="0"/>
              <w:rPr>
                <w:del w:id="2189" w:author="Richard Abraham" w:date="2022-01-19T04:55:00Z"/>
                <w:b/>
                <w:color w:val="000000"/>
              </w:rPr>
              <w:pPrChange w:id="2190" w:author="Richard Abraham" w:date="2022-01-19T04:55:00Z">
                <w:pPr/>
              </w:pPrChange>
            </w:pPr>
            <w:del w:id="2191" w:author="Richard Abraham" w:date="2022-01-19T04:55:00Z">
              <w:r w:rsidRPr="00033005" w:rsidDel="00726F98">
                <w:rPr>
                  <w:b/>
                  <w:color w:val="000000"/>
                </w:rPr>
                <w:delText xml:space="preserve">Evaluator Feedback: </w:delText>
              </w:r>
              <w:r w:rsidRPr="00033005" w:rsidDel="00726F98">
                <w:rPr>
                  <w:color w:val="000000"/>
                </w:rPr>
                <w:delText>No additional feedback.</w:delText>
              </w:r>
            </w:del>
          </w:p>
        </w:tc>
        <w:tc>
          <w:tcPr>
            <w:tcW w:w="855" w:type="dxa"/>
            <w:tcBorders>
              <w:right w:val="single" w:sz="8" w:space="0" w:color="000000"/>
            </w:tcBorders>
            <w:shd w:val="clear" w:color="auto" w:fill="auto"/>
            <w:vAlign w:val="center"/>
          </w:tcPr>
          <w:p w14:paraId="0D51E4B8" w14:textId="2F19C66C" w:rsidR="001F3C16" w:rsidRPr="00033005" w:rsidDel="00726F98" w:rsidRDefault="001F3C16">
            <w:pPr>
              <w:pStyle w:val="Heading1"/>
              <w:spacing w:before="0"/>
              <w:rPr>
                <w:del w:id="2192" w:author="Richard Abraham" w:date="2022-01-19T04:55:00Z"/>
              </w:rPr>
              <w:pPrChange w:id="2193" w:author="Richard Abraham" w:date="2022-01-19T04:55:00Z">
                <w:pPr>
                  <w:jc w:val="center"/>
                </w:pPr>
              </w:pPrChange>
            </w:pPr>
            <w:del w:id="2194" w:author="Richard Abraham" w:date="2022-01-19T04:55:00Z">
              <w:r w:rsidRPr="00033005" w:rsidDel="00726F98">
                <w:delText>3.0</w:delText>
              </w:r>
            </w:del>
          </w:p>
        </w:tc>
        <w:tc>
          <w:tcPr>
            <w:tcW w:w="855" w:type="dxa"/>
            <w:vAlign w:val="center"/>
          </w:tcPr>
          <w:p w14:paraId="19C02A6F" w14:textId="0133FBE1" w:rsidR="001F3C16" w:rsidRPr="00033005" w:rsidDel="00726F98" w:rsidRDefault="001F3C16">
            <w:pPr>
              <w:pStyle w:val="Heading1"/>
              <w:spacing w:before="0"/>
              <w:rPr>
                <w:del w:id="2195" w:author="Richard Abraham" w:date="2022-01-19T04:55:00Z"/>
              </w:rPr>
              <w:pPrChange w:id="2196" w:author="Richard Abraham" w:date="2022-01-19T04:55:00Z">
                <w:pPr>
                  <w:jc w:val="center"/>
                </w:pPr>
              </w:pPrChange>
            </w:pPr>
            <w:del w:id="2197" w:author="Richard Abraham" w:date="2022-01-19T04:55:00Z">
              <w:r w:rsidRPr="00033005" w:rsidDel="00726F98">
                <w:delText>3.0</w:delText>
              </w:r>
            </w:del>
          </w:p>
        </w:tc>
        <w:tc>
          <w:tcPr>
            <w:tcW w:w="855" w:type="dxa"/>
            <w:vAlign w:val="center"/>
          </w:tcPr>
          <w:p w14:paraId="7C2891A7" w14:textId="758E662D" w:rsidR="001F3C16" w:rsidRPr="00033005" w:rsidDel="00726F98" w:rsidRDefault="001F3C16">
            <w:pPr>
              <w:pStyle w:val="Heading1"/>
              <w:spacing w:before="0"/>
              <w:rPr>
                <w:del w:id="2198" w:author="Richard Abraham" w:date="2022-01-19T04:55:00Z"/>
              </w:rPr>
              <w:pPrChange w:id="2199" w:author="Richard Abraham" w:date="2022-01-19T04:55:00Z">
                <w:pPr>
                  <w:jc w:val="center"/>
                </w:pPr>
              </w:pPrChange>
            </w:pPr>
            <w:del w:id="2200" w:author="Richard Abraham" w:date="2022-01-19T04:55:00Z">
              <w:r w:rsidRPr="00033005" w:rsidDel="00726F98">
                <w:delText>3.0</w:delText>
              </w:r>
            </w:del>
          </w:p>
        </w:tc>
        <w:tc>
          <w:tcPr>
            <w:tcW w:w="855" w:type="dxa"/>
            <w:tcBorders>
              <w:right w:val="single" w:sz="8" w:space="0" w:color="000000"/>
            </w:tcBorders>
            <w:vAlign w:val="center"/>
          </w:tcPr>
          <w:p w14:paraId="3B68AFC0" w14:textId="67E30BDD" w:rsidR="001F3C16" w:rsidRPr="00033005" w:rsidDel="00726F98" w:rsidRDefault="001F3C16">
            <w:pPr>
              <w:pStyle w:val="Heading1"/>
              <w:spacing w:before="0"/>
              <w:rPr>
                <w:del w:id="2201" w:author="Richard Abraham" w:date="2022-01-19T04:55:00Z"/>
              </w:rPr>
              <w:pPrChange w:id="2202" w:author="Richard Abraham" w:date="2022-01-19T04:55:00Z">
                <w:pPr>
                  <w:jc w:val="center"/>
                </w:pPr>
              </w:pPrChange>
            </w:pPr>
            <w:del w:id="2203" w:author="Richard Abraham" w:date="2022-01-19T04:55:00Z">
              <w:r w:rsidRPr="00033005" w:rsidDel="00726F98">
                <w:delText>3.0</w:delText>
              </w:r>
            </w:del>
          </w:p>
        </w:tc>
      </w:tr>
      <w:tr w:rsidR="001F3C16" w:rsidDel="00726F98" w14:paraId="472F1714" w14:textId="60332476" w:rsidTr="00EA7EE0">
        <w:trPr>
          <w:trHeight w:val="288"/>
          <w:del w:id="2204" w:author="Richard Abraham" w:date="2022-01-19T04:55:00Z"/>
        </w:trPr>
        <w:tc>
          <w:tcPr>
            <w:tcW w:w="1345" w:type="dxa"/>
            <w:tcBorders>
              <w:left w:val="single" w:sz="8" w:space="0" w:color="000000"/>
              <w:bottom w:val="single" w:sz="4" w:space="0" w:color="000000"/>
            </w:tcBorders>
            <w:shd w:val="clear" w:color="auto" w:fill="FFFFFF"/>
            <w:vAlign w:val="center"/>
          </w:tcPr>
          <w:p w14:paraId="2515A9FB" w14:textId="49A0F3C3" w:rsidR="001F3C16" w:rsidRPr="00033005" w:rsidDel="00726F98" w:rsidRDefault="001F3C16">
            <w:pPr>
              <w:pStyle w:val="Heading1"/>
              <w:spacing w:before="0"/>
              <w:rPr>
                <w:del w:id="2205" w:author="Richard Abraham" w:date="2022-01-19T04:55:00Z"/>
                <w:rFonts w:eastAsia="Calibri"/>
                <w:color w:val="000000"/>
              </w:rPr>
              <w:pPrChange w:id="2206" w:author="Richard Abraham" w:date="2022-01-19T04:55:00Z">
                <w:pPr>
                  <w:jc w:val="center"/>
                </w:pPr>
              </w:pPrChange>
            </w:pPr>
            <w:del w:id="2207" w:author="Richard Abraham" w:date="2022-01-19T04:55:00Z">
              <w:r w:rsidRPr="00033005" w:rsidDel="00726F98">
                <w:rPr>
                  <w:rFonts w:eastAsia="Calibri"/>
                  <w:color w:val="000000"/>
                </w:rPr>
                <w:delText>15</w:delText>
              </w:r>
            </w:del>
          </w:p>
        </w:tc>
        <w:tc>
          <w:tcPr>
            <w:tcW w:w="2885" w:type="dxa"/>
            <w:shd w:val="clear" w:color="auto" w:fill="FFFFFF"/>
            <w:vAlign w:val="center"/>
          </w:tcPr>
          <w:p w14:paraId="4B26BBCE" w14:textId="5D6DB130" w:rsidR="001F3C16" w:rsidRPr="00033005" w:rsidDel="00726F98" w:rsidRDefault="001F3C16">
            <w:pPr>
              <w:pStyle w:val="Heading1"/>
              <w:spacing w:before="0"/>
              <w:rPr>
                <w:del w:id="2208" w:author="Richard Abraham" w:date="2022-01-19T04:55:00Z"/>
                <w:bCs/>
                <w:color w:val="000000"/>
              </w:rPr>
              <w:pPrChange w:id="2209" w:author="Richard Abraham" w:date="2022-01-19T04:55:00Z">
                <w:pPr/>
              </w:pPrChange>
            </w:pPr>
            <w:del w:id="2210" w:author="Richard Abraham" w:date="2022-01-19T04:55:00Z">
              <w:r w:rsidRPr="00033005" w:rsidDel="00726F98">
                <w:rPr>
                  <w:bCs/>
                  <w:color w:val="000000"/>
                </w:rPr>
                <w:delText>System Health/Self Diagnostics</w:delText>
              </w:r>
            </w:del>
          </w:p>
        </w:tc>
        <w:tc>
          <w:tcPr>
            <w:tcW w:w="5040" w:type="dxa"/>
            <w:shd w:val="clear" w:color="auto" w:fill="FFFFFF"/>
            <w:vAlign w:val="bottom"/>
          </w:tcPr>
          <w:p w14:paraId="27FF9B77" w14:textId="5CD6CFD3" w:rsidR="001F3C16" w:rsidRPr="00033005" w:rsidDel="00726F98" w:rsidRDefault="001F3C16">
            <w:pPr>
              <w:pStyle w:val="Heading1"/>
              <w:spacing w:before="0"/>
              <w:rPr>
                <w:del w:id="2211" w:author="Richard Abraham" w:date="2022-01-19T04:55:00Z"/>
                <w:color w:val="000000"/>
              </w:rPr>
              <w:pPrChange w:id="2212" w:author="Richard Abraham" w:date="2022-01-19T04:55:00Z">
                <w:pPr/>
              </w:pPrChange>
            </w:pPr>
            <w:del w:id="2213" w:author="Richard Abraham" w:date="2022-01-19T04:55:00Z">
              <w:r w:rsidRPr="00033005" w:rsidDel="00726F98">
                <w:rPr>
                  <w:b/>
                  <w:color w:val="000000"/>
                </w:rPr>
                <w:delText xml:space="preserve">Requirement: </w:delText>
              </w:r>
              <w:r w:rsidRPr="00033005" w:rsidDel="00726F98">
                <w:rPr>
                  <w:color w:val="000000"/>
                </w:rPr>
                <w:delText xml:space="preserve">As part of the start-up process, the system will perform self-diagnostics tests to determine if the system is ready to be used. The lights facing the operators will turn yellow to indicate the system is running a series of self-diagnostic tests. If the tests do not pass, the yellow lights will turn red.   </w:delText>
              </w:r>
            </w:del>
          </w:p>
          <w:p w14:paraId="13FBDE9A" w14:textId="4895D957" w:rsidR="001F3C16" w:rsidRPr="00033005" w:rsidDel="00726F98" w:rsidRDefault="001F3C16">
            <w:pPr>
              <w:pStyle w:val="Heading1"/>
              <w:spacing w:before="0"/>
              <w:rPr>
                <w:del w:id="2214" w:author="Richard Abraham" w:date="2022-01-19T04:55:00Z"/>
                <w:color w:val="000000"/>
              </w:rPr>
              <w:pPrChange w:id="2215" w:author="Richard Abraham" w:date="2022-01-19T04:55:00Z">
                <w:pPr/>
              </w:pPrChange>
            </w:pPr>
            <w:del w:id="2216" w:author="Richard Abraham" w:date="2022-01-19T04:55:00Z">
              <w:r w:rsidRPr="00033005" w:rsidDel="00726F98">
                <w:rPr>
                  <w:b/>
                  <w:color w:val="000000"/>
                </w:rPr>
                <w:delText xml:space="preserve">Outcome: </w:delText>
              </w:r>
              <w:r w:rsidRPr="00033005" w:rsidDel="00726F98">
                <w:rPr>
                  <w:color w:val="000000"/>
                </w:rPr>
                <w:delText>This requirement was observed at the conclusion of the exercise and event.</w:delText>
              </w:r>
            </w:del>
          </w:p>
          <w:p w14:paraId="40978087" w14:textId="105F3E4D" w:rsidR="001F3C16" w:rsidRPr="00033005" w:rsidDel="00726F98" w:rsidRDefault="001F3C16">
            <w:pPr>
              <w:pStyle w:val="Heading1"/>
              <w:spacing w:before="0"/>
              <w:rPr>
                <w:del w:id="2217" w:author="Richard Abraham" w:date="2022-01-19T04:55:00Z"/>
                <w:b/>
                <w:color w:val="000000"/>
              </w:rPr>
              <w:pPrChange w:id="2218" w:author="Richard Abraham" w:date="2022-01-19T04:55:00Z">
                <w:pPr/>
              </w:pPrChange>
            </w:pPr>
            <w:del w:id="2219" w:author="Richard Abraham" w:date="2022-01-19T04:55:00Z">
              <w:r w:rsidRPr="00033005" w:rsidDel="00726F98">
                <w:rPr>
                  <w:b/>
                  <w:color w:val="000000"/>
                </w:rPr>
                <w:delText xml:space="preserve">Evaluator Feedback: </w:delText>
              </w:r>
              <w:r w:rsidRPr="00033005" w:rsidDel="00726F98">
                <w:rPr>
                  <w:color w:val="000000"/>
                </w:rPr>
                <w:delText>No additional feedback.</w:delText>
              </w:r>
            </w:del>
          </w:p>
        </w:tc>
        <w:tc>
          <w:tcPr>
            <w:tcW w:w="855" w:type="dxa"/>
            <w:tcBorders>
              <w:right w:val="single" w:sz="8" w:space="0" w:color="000000"/>
            </w:tcBorders>
            <w:shd w:val="clear" w:color="auto" w:fill="FFFFFF"/>
            <w:vAlign w:val="center"/>
          </w:tcPr>
          <w:p w14:paraId="0F2A98EE" w14:textId="78EF8B4D" w:rsidR="001F3C16" w:rsidRPr="00033005" w:rsidDel="00726F98" w:rsidRDefault="001F3C16">
            <w:pPr>
              <w:pStyle w:val="Heading1"/>
              <w:spacing w:before="0"/>
              <w:rPr>
                <w:del w:id="2220" w:author="Richard Abraham" w:date="2022-01-19T04:55:00Z"/>
              </w:rPr>
              <w:pPrChange w:id="2221" w:author="Richard Abraham" w:date="2022-01-19T04:55:00Z">
                <w:pPr>
                  <w:jc w:val="center"/>
                </w:pPr>
              </w:pPrChange>
            </w:pPr>
            <w:del w:id="2222" w:author="Richard Abraham" w:date="2022-01-19T04:55:00Z">
              <w:r w:rsidRPr="00033005" w:rsidDel="00726F98">
                <w:delText>3.0</w:delText>
              </w:r>
            </w:del>
          </w:p>
        </w:tc>
        <w:tc>
          <w:tcPr>
            <w:tcW w:w="855" w:type="dxa"/>
            <w:shd w:val="clear" w:color="auto" w:fill="FFFFFF"/>
            <w:vAlign w:val="center"/>
          </w:tcPr>
          <w:p w14:paraId="7039ACCA" w14:textId="18584A1A" w:rsidR="001F3C16" w:rsidRPr="00033005" w:rsidDel="00726F98" w:rsidRDefault="001F3C16">
            <w:pPr>
              <w:pStyle w:val="Heading1"/>
              <w:spacing w:before="0"/>
              <w:rPr>
                <w:del w:id="2223" w:author="Richard Abraham" w:date="2022-01-19T04:55:00Z"/>
              </w:rPr>
              <w:pPrChange w:id="2224" w:author="Richard Abraham" w:date="2022-01-19T04:55:00Z">
                <w:pPr>
                  <w:jc w:val="center"/>
                </w:pPr>
              </w:pPrChange>
            </w:pPr>
            <w:del w:id="2225" w:author="Richard Abraham" w:date="2022-01-19T04:55:00Z">
              <w:r w:rsidRPr="00033005" w:rsidDel="00726F98">
                <w:delText>3.0</w:delText>
              </w:r>
            </w:del>
          </w:p>
        </w:tc>
        <w:tc>
          <w:tcPr>
            <w:tcW w:w="855" w:type="dxa"/>
            <w:shd w:val="clear" w:color="auto" w:fill="FFFFFF"/>
            <w:vAlign w:val="center"/>
          </w:tcPr>
          <w:p w14:paraId="6FA6A26A" w14:textId="6B98806D" w:rsidR="001F3C16" w:rsidRPr="00033005" w:rsidDel="00726F98" w:rsidRDefault="001F3C16">
            <w:pPr>
              <w:pStyle w:val="Heading1"/>
              <w:spacing w:before="0"/>
              <w:rPr>
                <w:del w:id="2226" w:author="Richard Abraham" w:date="2022-01-19T04:55:00Z"/>
              </w:rPr>
              <w:pPrChange w:id="2227" w:author="Richard Abraham" w:date="2022-01-19T04:55:00Z">
                <w:pPr>
                  <w:jc w:val="center"/>
                </w:pPr>
              </w:pPrChange>
            </w:pPr>
            <w:del w:id="2228"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66B19F09" w14:textId="5E5AE5EA" w:rsidR="001F3C16" w:rsidRPr="00033005" w:rsidDel="00726F98" w:rsidRDefault="001F3C16">
            <w:pPr>
              <w:pStyle w:val="Heading1"/>
              <w:spacing w:before="0"/>
              <w:rPr>
                <w:del w:id="2229" w:author="Richard Abraham" w:date="2022-01-19T04:55:00Z"/>
              </w:rPr>
              <w:pPrChange w:id="2230" w:author="Richard Abraham" w:date="2022-01-19T04:55:00Z">
                <w:pPr>
                  <w:jc w:val="center"/>
                </w:pPr>
              </w:pPrChange>
            </w:pPr>
            <w:del w:id="2231" w:author="Richard Abraham" w:date="2022-01-19T04:55:00Z">
              <w:r w:rsidRPr="00033005" w:rsidDel="00726F98">
                <w:delText>3.0</w:delText>
              </w:r>
            </w:del>
          </w:p>
        </w:tc>
      </w:tr>
      <w:tr w:rsidR="001F3C16" w:rsidDel="00726F98" w14:paraId="5C4EDB60" w14:textId="025F77E7" w:rsidTr="00EA7EE0">
        <w:trPr>
          <w:trHeight w:val="288"/>
          <w:del w:id="2232" w:author="Richard Abraham" w:date="2022-01-19T04:55:00Z"/>
        </w:trPr>
        <w:tc>
          <w:tcPr>
            <w:tcW w:w="1345" w:type="dxa"/>
            <w:tcBorders>
              <w:left w:val="single" w:sz="8" w:space="0" w:color="000000"/>
              <w:bottom w:val="single" w:sz="4" w:space="0" w:color="000000"/>
            </w:tcBorders>
            <w:shd w:val="clear" w:color="auto" w:fill="D9D9D9"/>
            <w:vAlign w:val="center"/>
          </w:tcPr>
          <w:p w14:paraId="749528F0" w14:textId="270D30AE" w:rsidR="001F3C16" w:rsidRPr="00033005" w:rsidDel="00726F98" w:rsidRDefault="001F3C16">
            <w:pPr>
              <w:pStyle w:val="Heading1"/>
              <w:spacing w:before="0"/>
              <w:rPr>
                <w:del w:id="2233" w:author="Richard Abraham" w:date="2022-01-19T04:55:00Z"/>
                <w:rFonts w:eastAsia="Calibri"/>
                <w:color w:val="000000"/>
              </w:rPr>
              <w:pPrChange w:id="2234" w:author="Richard Abraham" w:date="2022-01-19T04:55:00Z">
                <w:pPr>
                  <w:jc w:val="center"/>
                </w:pPr>
              </w:pPrChange>
            </w:pPr>
            <w:del w:id="2235" w:author="Richard Abraham" w:date="2022-01-19T04:55:00Z">
              <w:r w:rsidRPr="00033005" w:rsidDel="00726F98">
                <w:rPr>
                  <w:rFonts w:eastAsia="Calibri"/>
                  <w:color w:val="000000"/>
                </w:rPr>
                <w:delText>16</w:delText>
              </w:r>
            </w:del>
          </w:p>
        </w:tc>
        <w:tc>
          <w:tcPr>
            <w:tcW w:w="2885" w:type="dxa"/>
            <w:shd w:val="clear" w:color="auto" w:fill="D9D9D9"/>
            <w:vAlign w:val="center"/>
          </w:tcPr>
          <w:p w14:paraId="195074C1" w14:textId="7423194A" w:rsidR="001F3C16" w:rsidRPr="00033005" w:rsidDel="00726F98" w:rsidRDefault="001F3C16">
            <w:pPr>
              <w:pStyle w:val="Heading1"/>
              <w:spacing w:before="0"/>
              <w:rPr>
                <w:del w:id="2236" w:author="Richard Abraham" w:date="2022-01-19T04:55:00Z"/>
                <w:rFonts w:eastAsia="Calibri"/>
                <w:color w:val="000000"/>
              </w:rPr>
              <w:pPrChange w:id="2237" w:author="Richard Abraham" w:date="2022-01-19T04:55:00Z">
                <w:pPr/>
              </w:pPrChange>
            </w:pPr>
            <w:del w:id="2238" w:author="Richard Abraham" w:date="2022-01-19T04:55:00Z">
              <w:r w:rsidRPr="00033005" w:rsidDel="00726F98">
                <w:rPr>
                  <w:rFonts w:eastAsia="Calibri"/>
                  <w:color w:val="000000"/>
                </w:rPr>
                <w:delText>Remote Access</w:delText>
              </w:r>
            </w:del>
          </w:p>
        </w:tc>
        <w:tc>
          <w:tcPr>
            <w:tcW w:w="5040" w:type="dxa"/>
            <w:shd w:val="clear" w:color="auto" w:fill="D9D9D9"/>
            <w:vAlign w:val="center"/>
          </w:tcPr>
          <w:p w14:paraId="3E9BC371" w14:textId="6946FB3C" w:rsidR="001F3C16" w:rsidRPr="00033005" w:rsidDel="00726F98" w:rsidRDefault="001F3C16">
            <w:pPr>
              <w:pStyle w:val="Heading1"/>
              <w:spacing w:before="0"/>
              <w:rPr>
                <w:del w:id="2239" w:author="Richard Abraham" w:date="2022-01-19T04:55:00Z"/>
                <w:rFonts w:eastAsia="Calibri"/>
              </w:rPr>
              <w:pPrChange w:id="2240" w:author="Richard Abraham" w:date="2022-01-19T04:55:00Z">
                <w:pPr/>
              </w:pPrChange>
            </w:pPr>
            <w:del w:id="2241" w:author="Richard Abraham" w:date="2022-01-19T04:55:00Z">
              <w:r w:rsidRPr="00033005" w:rsidDel="00726F98">
                <w:rPr>
                  <w:rFonts w:eastAsia="Calibri"/>
                </w:rPr>
                <w:delText>The system permits remote access.</w:delText>
              </w:r>
            </w:del>
          </w:p>
        </w:tc>
        <w:tc>
          <w:tcPr>
            <w:tcW w:w="855" w:type="dxa"/>
            <w:tcBorders>
              <w:right w:val="single" w:sz="8" w:space="0" w:color="000000"/>
            </w:tcBorders>
            <w:shd w:val="clear" w:color="auto" w:fill="D9D9D9"/>
            <w:vAlign w:val="center"/>
          </w:tcPr>
          <w:p w14:paraId="78A589C8" w14:textId="63211000" w:rsidR="001F3C16" w:rsidRPr="00033005" w:rsidDel="00726F98" w:rsidRDefault="001F3C16">
            <w:pPr>
              <w:pStyle w:val="Heading1"/>
              <w:spacing w:before="0"/>
              <w:rPr>
                <w:del w:id="2242" w:author="Richard Abraham" w:date="2022-01-19T04:55:00Z"/>
              </w:rPr>
              <w:pPrChange w:id="2243" w:author="Richard Abraham" w:date="2022-01-19T04:55:00Z">
                <w:pPr>
                  <w:jc w:val="center"/>
                </w:pPr>
              </w:pPrChange>
            </w:pPr>
          </w:p>
        </w:tc>
        <w:tc>
          <w:tcPr>
            <w:tcW w:w="855" w:type="dxa"/>
            <w:shd w:val="clear" w:color="auto" w:fill="D9D9D9"/>
          </w:tcPr>
          <w:p w14:paraId="01A3C5A8" w14:textId="066FBCBA" w:rsidR="001F3C16" w:rsidRPr="00033005" w:rsidDel="00726F98" w:rsidRDefault="001F3C16">
            <w:pPr>
              <w:pStyle w:val="Heading1"/>
              <w:spacing w:before="0"/>
              <w:rPr>
                <w:del w:id="2244" w:author="Richard Abraham" w:date="2022-01-19T04:55:00Z"/>
              </w:rPr>
              <w:pPrChange w:id="2245" w:author="Richard Abraham" w:date="2022-01-19T04:55:00Z">
                <w:pPr>
                  <w:jc w:val="center"/>
                </w:pPr>
              </w:pPrChange>
            </w:pPr>
          </w:p>
        </w:tc>
        <w:tc>
          <w:tcPr>
            <w:tcW w:w="855" w:type="dxa"/>
            <w:shd w:val="clear" w:color="auto" w:fill="D9D9D9"/>
          </w:tcPr>
          <w:p w14:paraId="02E26539" w14:textId="07A7CE31" w:rsidR="001F3C16" w:rsidRPr="00033005" w:rsidDel="00726F98" w:rsidRDefault="001F3C16">
            <w:pPr>
              <w:pStyle w:val="Heading1"/>
              <w:spacing w:before="0"/>
              <w:rPr>
                <w:del w:id="2246" w:author="Richard Abraham" w:date="2022-01-19T04:55:00Z"/>
              </w:rPr>
              <w:pPrChange w:id="2247" w:author="Richard Abraham" w:date="2022-01-19T04:55:00Z">
                <w:pPr>
                  <w:jc w:val="center"/>
                </w:pPr>
              </w:pPrChange>
            </w:pPr>
          </w:p>
        </w:tc>
        <w:tc>
          <w:tcPr>
            <w:tcW w:w="855" w:type="dxa"/>
            <w:tcBorders>
              <w:right w:val="single" w:sz="8" w:space="0" w:color="000000"/>
            </w:tcBorders>
            <w:shd w:val="clear" w:color="auto" w:fill="D9D9D9"/>
          </w:tcPr>
          <w:p w14:paraId="4251EF1C" w14:textId="4B9DDE21" w:rsidR="001F3C16" w:rsidRPr="00033005" w:rsidDel="00726F98" w:rsidRDefault="001F3C16">
            <w:pPr>
              <w:pStyle w:val="Heading1"/>
              <w:spacing w:before="0"/>
              <w:rPr>
                <w:del w:id="2248" w:author="Richard Abraham" w:date="2022-01-19T04:55:00Z"/>
              </w:rPr>
              <w:pPrChange w:id="2249" w:author="Richard Abraham" w:date="2022-01-19T04:55:00Z">
                <w:pPr>
                  <w:jc w:val="center"/>
                </w:pPr>
              </w:pPrChange>
            </w:pPr>
          </w:p>
        </w:tc>
      </w:tr>
      <w:tr w:rsidR="001F3C16" w:rsidDel="00726F98" w14:paraId="137F1721" w14:textId="36723319" w:rsidTr="00EA7EE0">
        <w:trPr>
          <w:trHeight w:val="288"/>
          <w:del w:id="2250" w:author="Richard Abraham" w:date="2022-01-19T04:55:00Z"/>
        </w:trPr>
        <w:tc>
          <w:tcPr>
            <w:tcW w:w="1345" w:type="dxa"/>
            <w:tcBorders>
              <w:left w:val="single" w:sz="8" w:space="0" w:color="000000"/>
              <w:bottom w:val="single" w:sz="4" w:space="0" w:color="000000"/>
            </w:tcBorders>
            <w:vAlign w:val="center"/>
          </w:tcPr>
          <w:p w14:paraId="5842C711" w14:textId="1F41F17A" w:rsidR="001F3C16" w:rsidRPr="00033005" w:rsidDel="00726F98" w:rsidRDefault="001F3C16">
            <w:pPr>
              <w:pStyle w:val="Heading1"/>
              <w:spacing w:before="0"/>
              <w:rPr>
                <w:del w:id="2251" w:author="Richard Abraham" w:date="2022-01-19T04:55:00Z"/>
                <w:rFonts w:eastAsia="Calibri"/>
                <w:color w:val="000000"/>
              </w:rPr>
              <w:pPrChange w:id="2252" w:author="Richard Abraham" w:date="2022-01-19T04:55:00Z">
                <w:pPr>
                  <w:jc w:val="right"/>
                </w:pPr>
              </w:pPrChange>
            </w:pPr>
            <w:del w:id="2253" w:author="Richard Abraham" w:date="2022-01-19T04:55:00Z">
              <w:r w:rsidRPr="00033005" w:rsidDel="00726F98">
                <w:rPr>
                  <w:rFonts w:eastAsia="Calibri"/>
                  <w:color w:val="000000"/>
                </w:rPr>
                <w:delText>16.1</w:delText>
              </w:r>
            </w:del>
          </w:p>
        </w:tc>
        <w:tc>
          <w:tcPr>
            <w:tcW w:w="2885" w:type="dxa"/>
            <w:vAlign w:val="center"/>
          </w:tcPr>
          <w:p w14:paraId="14DBC52C" w14:textId="17E325F7" w:rsidR="001F3C16" w:rsidRPr="00033005" w:rsidDel="00726F98" w:rsidRDefault="001F3C16">
            <w:pPr>
              <w:pStyle w:val="Heading1"/>
              <w:spacing w:before="0"/>
              <w:rPr>
                <w:del w:id="2254" w:author="Richard Abraham" w:date="2022-01-19T04:55:00Z"/>
                <w:bCs/>
                <w:color w:val="000000"/>
              </w:rPr>
              <w:pPrChange w:id="2255" w:author="Richard Abraham" w:date="2022-01-19T04:55:00Z">
                <w:pPr/>
              </w:pPrChange>
            </w:pPr>
            <w:del w:id="2256" w:author="Richard Abraham" w:date="2022-01-19T04:55:00Z">
              <w:r w:rsidRPr="00033005" w:rsidDel="00726F98">
                <w:rPr>
                  <w:bCs/>
                  <w:color w:val="000000"/>
                </w:rPr>
                <w:delText>Service/Trouble Shooting</w:delText>
              </w:r>
            </w:del>
          </w:p>
        </w:tc>
        <w:tc>
          <w:tcPr>
            <w:tcW w:w="5040" w:type="dxa"/>
          </w:tcPr>
          <w:p w14:paraId="4E27F556" w14:textId="3AD73B0A" w:rsidR="001F3C16" w:rsidRPr="00033005" w:rsidDel="00726F98" w:rsidRDefault="001F3C16">
            <w:pPr>
              <w:pStyle w:val="Heading1"/>
              <w:spacing w:before="0"/>
              <w:rPr>
                <w:del w:id="2257" w:author="Richard Abraham" w:date="2022-01-19T04:55:00Z"/>
                <w:color w:val="000000"/>
              </w:rPr>
              <w:pPrChange w:id="2258" w:author="Richard Abraham" w:date="2022-01-19T04:55:00Z">
                <w:pPr/>
              </w:pPrChange>
            </w:pPr>
            <w:del w:id="2259" w:author="Richard Abraham" w:date="2022-01-19T04:55:00Z">
              <w:r w:rsidRPr="00033005" w:rsidDel="00726F98">
                <w:rPr>
                  <w:b/>
                  <w:color w:val="000000"/>
                </w:rPr>
                <w:delText xml:space="preserve">Requirement: </w:delText>
              </w:r>
              <w:r w:rsidRPr="00033005" w:rsidDel="00726F98">
                <w:rPr>
                  <w:color w:val="000000"/>
                </w:rPr>
                <w:delText xml:space="preserve">On-call service engineers have the ability to log in to the system remotely to determine what the issue is and help operators get it running. </w:delText>
              </w:r>
            </w:del>
          </w:p>
          <w:p w14:paraId="6DFBC19A" w14:textId="25C278A2" w:rsidR="001F3C16" w:rsidRPr="00033005" w:rsidDel="00726F98" w:rsidRDefault="001F3C16">
            <w:pPr>
              <w:pStyle w:val="Heading1"/>
              <w:spacing w:before="0"/>
              <w:rPr>
                <w:del w:id="2260" w:author="Richard Abraham" w:date="2022-01-19T04:55:00Z"/>
                <w:color w:val="000000"/>
              </w:rPr>
              <w:pPrChange w:id="2261" w:author="Richard Abraham" w:date="2022-01-19T04:55:00Z">
                <w:pPr/>
              </w:pPrChange>
            </w:pPr>
            <w:del w:id="2262" w:author="Richard Abraham" w:date="2022-01-19T04:55:00Z">
              <w:r w:rsidRPr="00033005" w:rsidDel="00726F98">
                <w:rPr>
                  <w:b/>
                  <w:color w:val="000000"/>
                </w:rPr>
                <w:delText xml:space="preserve">Outcome: </w:delText>
              </w:r>
              <w:r w:rsidRPr="00033005" w:rsidDel="00726F98">
                <w:rPr>
                  <w:color w:val="000000"/>
                </w:rPr>
                <w:delText>This requirement was observed during the exercise and event.</w:delText>
              </w:r>
            </w:del>
          </w:p>
          <w:p w14:paraId="6E3F1738" w14:textId="522CF5F8" w:rsidR="001F3C16" w:rsidRPr="00033005" w:rsidDel="00726F98" w:rsidRDefault="001F3C16">
            <w:pPr>
              <w:pStyle w:val="Heading1"/>
              <w:spacing w:before="0"/>
              <w:rPr>
                <w:del w:id="2263" w:author="Richard Abraham" w:date="2022-01-19T04:55:00Z"/>
                <w:b/>
                <w:color w:val="000000"/>
              </w:rPr>
              <w:pPrChange w:id="2264" w:author="Richard Abraham" w:date="2022-01-19T04:55:00Z">
                <w:pPr/>
              </w:pPrChange>
            </w:pPr>
            <w:del w:id="2265" w:author="Richard Abraham" w:date="2022-01-19T04:55:00Z">
              <w:r w:rsidRPr="00033005" w:rsidDel="00726F98">
                <w:rPr>
                  <w:b/>
                  <w:color w:val="000000"/>
                </w:rPr>
                <w:delText xml:space="preserve">Evaluator Feedback: </w:delText>
              </w:r>
              <w:r w:rsidRPr="00033005" w:rsidDel="00726F98">
                <w:rPr>
                  <w:color w:val="000000"/>
                </w:rPr>
                <w:delText xml:space="preserve">TeamViewer, a third-party system, is used by off-site service engineers. </w:delText>
              </w:r>
            </w:del>
          </w:p>
        </w:tc>
        <w:tc>
          <w:tcPr>
            <w:tcW w:w="855" w:type="dxa"/>
            <w:tcBorders>
              <w:right w:val="single" w:sz="8" w:space="0" w:color="000000"/>
            </w:tcBorders>
            <w:shd w:val="clear" w:color="auto" w:fill="FFFFFF"/>
            <w:vAlign w:val="center"/>
          </w:tcPr>
          <w:p w14:paraId="056ABD4D" w14:textId="6CC9B62A" w:rsidR="001F3C16" w:rsidRPr="00033005" w:rsidDel="00726F98" w:rsidRDefault="001F3C16">
            <w:pPr>
              <w:pStyle w:val="Heading1"/>
              <w:spacing w:before="0"/>
              <w:rPr>
                <w:del w:id="2266" w:author="Richard Abraham" w:date="2022-01-19T04:55:00Z"/>
              </w:rPr>
              <w:pPrChange w:id="2267" w:author="Richard Abraham" w:date="2022-01-19T04:55:00Z">
                <w:pPr>
                  <w:jc w:val="center"/>
                </w:pPr>
              </w:pPrChange>
            </w:pPr>
            <w:del w:id="2268" w:author="Richard Abraham" w:date="2022-01-19T04:55:00Z">
              <w:r w:rsidRPr="00033005" w:rsidDel="00726F98">
                <w:delText>3.0</w:delText>
              </w:r>
            </w:del>
          </w:p>
        </w:tc>
        <w:tc>
          <w:tcPr>
            <w:tcW w:w="855" w:type="dxa"/>
            <w:shd w:val="clear" w:color="auto" w:fill="FFFFFF"/>
            <w:vAlign w:val="center"/>
          </w:tcPr>
          <w:p w14:paraId="6AECF37C" w14:textId="69045F08" w:rsidR="001F3C16" w:rsidRPr="00033005" w:rsidDel="00726F98" w:rsidRDefault="001F3C16">
            <w:pPr>
              <w:pStyle w:val="Heading1"/>
              <w:spacing w:before="0"/>
              <w:rPr>
                <w:del w:id="2269" w:author="Richard Abraham" w:date="2022-01-19T04:55:00Z"/>
              </w:rPr>
              <w:pPrChange w:id="2270" w:author="Richard Abraham" w:date="2022-01-19T04:55:00Z">
                <w:pPr>
                  <w:jc w:val="center"/>
                </w:pPr>
              </w:pPrChange>
            </w:pPr>
            <w:del w:id="2271" w:author="Richard Abraham" w:date="2022-01-19T04:55:00Z">
              <w:r w:rsidRPr="00033005" w:rsidDel="00726F98">
                <w:delText>2.3</w:delText>
              </w:r>
            </w:del>
          </w:p>
        </w:tc>
        <w:tc>
          <w:tcPr>
            <w:tcW w:w="855" w:type="dxa"/>
            <w:shd w:val="clear" w:color="auto" w:fill="FFFFFF"/>
            <w:vAlign w:val="center"/>
          </w:tcPr>
          <w:p w14:paraId="1F45C4F3" w14:textId="1996CAC5" w:rsidR="001F3C16" w:rsidRPr="00033005" w:rsidDel="00726F98" w:rsidRDefault="001F3C16">
            <w:pPr>
              <w:pStyle w:val="Heading1"/>
              <w:spacing w:before="0"/>
              <w:rPr>
                <w:del w:id="2272" w:author="Richard Abraham" w:date="2022-01-19T04:55:00Z"/>
              </w:rPr>
              <w:pPrChange w:id="2273" w:author="Richard Abraham" w:date="2022-01-19T04:55:00Z">
                <w:pPr>
                  <w:jc w:val="center"/>
                </w:pPr>
              </w:pPrChange>
            </w:pPr>
            <w:del w:id="2274"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52A15D24" w14:textId="60AF0C28" w:rsidR="001F3C16" w:rsidRPr="00033005" w:rsidDel="00726F98" w:rsidRDefault="001F3C16">
            <w:pPr>
              <w:pStyle w:val="Heading1"/>
              <w:spacing w:before="0"/>
              <w:rPr>
                <w:del w:id="2275" w:author="Richard Abraham" w:date="2022-01-19T04:55:00Z"/>
              </w:rPr>
              <w:pPrChange w:id="2276" w:author="Richard Abraham" w:date="2022-01-19T04:55:00Z">
                <w:pPr>
                  <w:jc w:val="center"/>
                </w:pPr>
              </w:pPrChange>
            </w:pPr>
            <w:del w:id="2277" w:author="Richard Abraham" w:date="2022-01-19T04:55:00Z">
              <w:r w:rsidRPr="00033005" w:rsidDel="00726F98">
                <w:delText>2.8</w:delText>
              </w:r>
            </w:del>
          </w:p>
        </w:tc>
      </w:tr>
      <w:tr w:rsidR="001F3C16" w:rsidDel="00726F98" w14:paraId="36812F79" w14:textId="2CFD80B8" w:rsidTr="00EA7EE0">
        <w:trPr>
          <w:trHeight w:val="288"/>
          <w:del w:id="2278" w:author="Richard Abraham" w:date="2022-01-19T04:55:00Z"/>
        </w:trPr>
        <w:tc>
          <w:tcPr>
            <w:tcW w:w="1345" w:type="dxa"/>
            <w:tcBorders>
              <w:left w:val="single" w:sz="8" w:space="0" w:color="000000"/>
              <w:bottom w:val="single" w:sz="4" w:space="0" w:color="000000"/>
            </w:tcBorders>
            <w:vAlign w:val="center"/>
          </w:tcPr>
          <w:p w14:paraId="0DA719CB" w14:textId="015DC654" w:rsidR="001F3C16" w:rsidRPr="00033005" w:rsidDel="00726F98" w:rsidRDefault="001F3C16">
            <w:pPr>
              <w:pStyle w:val="Heading1"/>
              <w:spacing w:before="0"/>
              <w:rPr>
                <w:del w:id="2279" w:author="Richard Abraham" w:date="2022-01-19T04:55:00Z"/>
                <w:rFonts w:eastAsia="Calibri"/>
                <w:color w:val="000000"/>
              </w:rPr>
              <w:pPrChange w:id="2280" w:author="Richard Abraham" w:date="2022-01-19T04:55:00Z">
                <w:pPr>
                  <w:jc w:val="right"/>
                </w:pPr>
              </w:pPrChange>
            </w:pPr>
            <w:del w:id="2281" w:author="Richard Abraham" w:date="2022-01-19T04:55:00Z">
              <w:r w:rsidRPr="00033005" w:rsidDel="00726F98">
                <w:rPr>
                  <w:rFonts w:eastAsia="Calibri"/>
                  <w:color w:val="000000"/>
                </w:rPr>
                <w:delText>16.2</w:delText>
              </w:r>
            </w:del>
          </w:p>
        </w:tc>
        <w:tc>
          <w:tcPr>
            <w:tcW w:w="2885" w:type="dxa"/>
            <w:vAlign w:val="center"/>
          </w:tcPr>
          <w:p w14:paraId="5E953B30" w14:textId="3954FBFC" w:rsidR="001F3C16" w:rsidRPr="00033005" w:rsidDel="00726F98" w:rsidRDefault="001F3C16">
            <w:pPr>
              <w:pStyle w:val="Heading1"/>
              <w:spacing w:before="0"/>
              <w:rPr>
                <w:del w:id="2282" w:author="Richard Abraham" w:date="2022-01-19T04:55:00Z"/>
                <w:bCs/>
                <w:color w:val="000000"/>
              </w:rPr>
              <w:pPrChange w:id="2283" w:author="Richard Abraham" w:date="2022-01-19T04:55:00Z">
                <w:pPr/>
              </w:pPrChange>
            </w:pPr>
            <w:del w:id="2284" w:author="Richard Abraham" w:date="2022-01-19T04:55:00Z">
              <w:r w:rsidRPr="00033005" w:rsidDel="00726F98">
                <w:rPr>
                  <w:bCs/>
                  <w:color w:val="000000"/>
                </w:rPr>
                <w:delText>Administration</w:delText>
              </w:r>
            </w:del>
          </w:p>
        </w:tc>
        <w:tc>
          <w:tcPr>
            <w:tcW w:w="5040" w:type="dxa"/>
          </w:tcPr>
          <w:p w14:paraId="1E0C945B" w14:textId="146CECD0" w:rsidR="001F3C16" w:rsidRPr="00033005" w:rsidDel="00726F98" w:rsidRDefault="001F3C16">
            <w:pPr>
              <w:pStyle w:val="Heading1"/>
              <w:spacing w:before="0"/>
              <w:rPr>
                <w:del w:id="2285" w:author="Richard Abraham" w:date="2022-01-19T04:55:00Z"/>
                <w:color w:val="000000"/>
              </w:rPr>
              <w:pPrChange w:id="2286" w:author="Richard Abraham" w:date="2022-01-19T04:55:00Z">
                <w:pPr/>
              </w:pPrChange>
            </w:pPr>
            <w:del w:id="2287" w:author="Richard Abraham" w:date="2022-01-19T04:55:00Z">
              <w:r w:rsidRPr="00033005" w:rsidDel="00726F98">
                <w:rPr>
                  <w:b/>
                  <w:color w:val="000000"/>
                </w:rPr>
                <w:delText xml:space="preserve">Requirement: </w:delText>
              </w:r>
              <w:r w:rsidRPr="00033005" w:rsidDel="00726F98">
                <w:rPr>
                  <w:color w:val="000000"/>
                </w:rPr>
                <w:delText>Administrators can remotely access and manage Evolv Express systems using the same functions available on the tablet interface, as if they were co-located with the system.</w:delText>
              </w:r>
            </w:del>
          </w:p>
          <w:p w14:paraId="63A41A75" w14:textId="19D0BC4C" w:rsidR="001F3C16" w:rsidRPr="00033005" w:rsidDel="00726F98" w:rsidRDefault="001F3C16">
            <w:pPr>
              <w:pStyle w:val="Heading1"/>
              <w:spacing w:before="0"/>
              <w:rPr>
                <w:del w:id="2288" w:author="Richard Abraham" w:date="2022-01-19T04:55:00Z"/>
                <w:color w:val="000000"/>
              </w:rPr>
              <w:pPrChange w:id="2289" w:author="Richard Abraham" w:date="2022-01-19T04:55:00Z">
                <w:pPr/>
              </w:pPrChange>
            </w:pPr>
            <w:del w:id="2290" w:author="Richard Abraham" w:date="2022-01-19T04:55:00Z">
              <w:r w:rsidRPr="00033005" w:rsidDel="00726F98">
                <w:rPr>
                  <w:b/>
                  <w:color w:val="000000"/>
                </w:rPr>
                <w:delText xml:space="preserve">Outcome: </w:delText>
              </w:r>
              <w:r w:rsidRPr="00033005" w:rsidDel="00726F98">
                <w:rPr>
                  <w:color w:val="000000"/>
                </w:rPr>
                <w:delText>This requirement was observed during the exercise and event.</w:delText>
              </w:r>
            </w:del>
          </w:p>
          <w:p w14:paraId="2997EB93" w14:textId="683F0EFF" w:rsidR="001F3C16" w:rsidRPr="00033005" w:rsidDel="00726F98" w:rsidRDefault="001F3C16">
            <w:pPr>
              <w:pStyle w:val="Heading1"/>
              <w:spacing w:before="0"/>
              <w:rPr>
                <w:del w:id="2291" w:author="Richard Abraham" w:date="2022-01-19T04:55:00Z"/>
                <w:b/>
                <w:color w:val="000000"/>
              </w:rPr>
              <w:pPrChange w:id="2292" w:author="Richard Abraham" w:date="2022-01-19T04:55:00Z">
                <w:pPr/>
              </w:pPrChange>
            </w:pPr>
            <w:del w:id="2293" w:author="Richard Abraham" w:date="2022-01-19T04:55:00Z">
              <w:r w:rsidRPr="00033005" w:rsidDel="00726F98">
                <w:rPr>
                  <w:b/>
                  <w:color w:val="000000"/>
                </w:rPr>
                <w:delText xml:space="preserve">Evaluator Feedback: </w:delText>
              </w:r>
              <w:r w:rsidRPr="00033005" w:rsidDel="00726F98">
                <w:rPr>
                  <w:color w:val="000000"/>
                </w:rPr>
                <w:delText>No additional feedback.</w:delText>
              </w:r>
            </w:del>
          </w:p>
        </w:tc>
        <w:tc>
          <w:tcPr>
            <w:tcW w:w="855" w:type="dxa"/>
            <w:tcBorders>
              <w:right w:val="single" w:sz="8" w:space="0" w:color="000000"/>
            </w:tcBorders>
            <w:shd w:val="clear" w:color="auto" w:fill="FFFFFF"/>
            <w:vAlign w:val="center"/>
          </w:tcPr>
          <w:p w14:paraId="44351D8D" w14:textId="6F44CA0B" w:rsidR="001F3C16" w:rsidRPr="00033005" w:rsidDel="00726F98" w:rsidRDefault="001F3C16">
            <w:pPr>
              <w:pStyle w:val="Heading1"/>
              <w:spacing w:before="0"/>
              <w:rPr>
                <w:del w:id="2294" w:author="Richard Abraham" w:date="2022-01-19T04:55:00Z"/>
              </w:rPr>
              <w:pPrChange w:id="2295" w:author="Richard Abraham" w:date="2022-01-19T04:55:00Z">
                <w:pPr>
                  <w:jc w:val="center"/>
                </w:pPr>
              </w:pPrChange>
            </w:pPr>
            <w:del w:id="2296" w:author="Richard Abraham" w:date="2022-01-19T04:55:00Z">
              <w:r w:rsidRPr="00033005" w:rsidDel="00726F98">
                <w:delText>3.0</w:delText>
              </w:r>
            </w:del>
          </w:p>
        </w:tc>
        <w:tc>
          <w:tcPr>
            <w:tcW w:w="855" w:type="dxa"/>
            <w:shd w:val="clear" w:color="auto" w:fill="FFFFFF"/>
            <w:vAlign w:val="center"/>
          </w:tcPr>
          <w:p w14:paraId="44BB7813" w14:textId="75805D1B" w:rsidR="001F3C16" w:rsidRPr="00033005" w:rsidDel="00726F98" w:rsidRDefault="001F3C16">
            <w:pPr>
              <w:pStyle w:val="Heading1"/>
              <w:spacing w:before="0"/>
              <w:rPr>
                <w:del w:id="2297" w:author="Richard Abraham" w:date="2022-01-19T04:55:00Z"/>
              </w:rPr>
              <w:pPrChange w:id="2298" w:author="Richard Abraham" w:date="2022-01-19T04:55:00Z">
                <w:pPr>
                  <w:jc w:val="center"/>
                </w:pPr>
              </w:pPrChange>
            </w:pPr>
            <w:del w:id="2299" w:author="Richard Abraham" w:date="2022-01-19T04:55:00Z">
              <w:r w:rsidRPr="00033005" w:rsidDel="00726F98">
                <w:delText>3.0</w:delText>
              </w:r>
            </w:del>
          </w:p>
        </w:tc>
        <w:tc>
          <w:tcPr>
            <w:tcW w:w="855" w:type="dxa"/>
            <w:shd w:val="clear" w:color="auto" w:fill="FFFFFF"/>
            <w:vAlign w:val="center"/>
          </w:tcPr>
          <w:p w14:paraId="66FA402D" w14:textId="5F875C49" w:rsidR="001F3C16" w:rsidRPr="00033005" w:rsidDel="00726F98" w:rsidRDefault="001F3C16">
            <w:pPr>
              <w:pStyle w:val="Heading1"/>
              <w:spacing w:before="0"/>
              <w:rPr>
                <w:del w:id="2300" w:author="Richard Abraham" w:date="2022-01-19T04:55:00Z"/>
              </w:rPr>
              <w:pPrChange w:id="2301" w:author="Richard Abraham" w:date="2022-01-19T04:55:00Z">
                <w:pPr>
                  <w:jc w:val="center"/>
                </w:pPr>
              </w:pPrChange>
            </w:pPr>
            <w:del w:id="2302"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297CDEEF" w14:textId="0E8F5D5D" w:rsidR="001F3C16" w:rsidRPr="00033005" w:rsidDel="00726F98" w:rsidRDefault="001F3C16">
            <w:pPr>
              <w:pStyle w:val="Heading1"/>
              <w:spacing w:before="0"/>
              <w:rPr>
                <w:del w:id="2303" w:author="Richard Abraham" w:date="2022-01-19T04:55:00Z"/>
              </w:rPr>
              <w:pPrChange w:id="2304" w:author="Richard Abraham" w:date="2022-01-19T04:55:00Z">
                <w:pPr>
                  <w:jc w:val="center"/>
                </w:pPr>
              </w:pPrChange>
            </w:pPr>
            <w:del w:id="2305" w:author="Richard Abraham" w:date="2022-01-19T04:55:00Z">
              <w:r w:rsidRPr="00033005" w:rsidDel="00726F98">
                <w:delText>3.0</w:delText>
              </w:r>
            </w:del>
          </w:p>
        </w:tc>
      </w:tr>
      <w:tr w:rsidR="001F3C16" w:rsidDel="00726F98" w14:paraId="0132C325" w14:textId="51C176E6" w:rsidTr="00EA7EE0">
        <w:trPr>
          <w:trHeight w:val="288"/>
          <w:del w:id="2306" w:author="Richard Abraham" w:date="2022-01-19T04:55:00Z"/>
        </w:trPr>
        <w:tc>
          <w:tcPr>
            <w:tcW w:w="1345" w:type="dxa"/>
            <w:tcBorders>
              <w:left w:val="single" w:sz="8" w:space="0" w:color="000000"/>
              <w:bottom w:val="single" w:sz="4" w:space="0" w:color="000000"/>
            </w:tcBorders>
            <w:vAlign w:val="center"/>
          </w:tcPr>
          <w:p w14:paraId="1506F4B9" w14:textId="174F3844" w:rsidR="001F3C16" w:rsidRPr="00033005" w:rsidDel="00726F98" w:rsidRDefault="001F3C16">
            <w:pPr>
              <w:pStyle w:val="Heading1"/>
              <w:spacing w:before="0"/>
              <w:rPr>
                <w:del w:id="2307" w:author="Richard Abraham" w:date="2022-01-19T04:55:00Z"/>
                <w:rFonts w:eastAsia="Calibri"/>
                <w:color w:val="000000"/>
              </w:rPr>
              <w:pPrChange w:id="2308" w:author="Richard Abraham" w:date="2022-01-19T04:55:00Z">
                <w:pPr>
                  <w:jc w:val="center"/>
                </w:pPr>
              </w:pPrChange>
            </w:pPr>
            <w:del w:id="2309" w:author="Richard Abraham" w:date="2022-01-19T04:55:00Z">
              <w:r w:rsidRPr="00033005" w:rsidDel="00726F98">
                <w:rPr>
                  <w:rFonts w:eastAsia="Calibri"/>
                  <w:color w:val="000000"/>
                </w:rPr>
                <w:delText>1</w:delText>
              </w:r>
              <w:r w:rsidRPr="00033005" w:rsidDel="00726F98">
                <w:rPr>
                  <w:rFonts w:eastAsia="Calibri"/>
                </w:rPr>
                <w:delText>7</w:delText>
              </w:r>
            </w:del>
          </w:p>
        </w:tc>
        <w:tc>
          <w:tcPr>
            <w:tcW w:w="2885" w:type="dxa"/>
            <w:vAlign w:val="center"/>
          </w:tcPr>
          <w:p w14:paraId="46E726C9" w14:textId="6D149C5C" w:rsidR="001F3C16" w:rsidRPr="00033005" w:rsidDel="00726F98" w:rsidRDefault="001F3C16">
            <w:pPr>
              <w:pStyle w:val="Heading1"/>
              <w:spacing w:before="0"/>
              <w:rPr>
                <w:del w:id="2310" w:author="Richard Abraham" w:date="2022-01-19T04:55:00Z"/>
                <w:bCs/>
                <w:color w:val="000000"/>
              </w:rPr>
              <w:pPrChange w:id="2311" w:author="Richard Abraham" w:date="2022-01-19T04:55:00Z">
                <w:pPr/>
              </w:pPrChange>
            </w:pPr>
            <w:del w:id="2312" w:author="Richard Abraham" w:date="2022-01-19T04:55:00Z">
              <w:r w:rsidRPr="00033005" w:rsidDel="00726F98">
                <w:rPr>
                  <w:bCs/>
                  <w:color w:val="000000"/>
                </w:rPr>
                <w:delText>Statistics</w:delText>
              </w:r>
            </w:del>
          </w:p>
        </w:tc>
        <w:tc>
          <w:tcPr>
            <w:tcW w:w="5040" w:type="dxa"/>
          </w:tcPr>
          <w:p w14:paraId="2CC7D519" w14:textId="4EC4289B" w:rsidR="001F3C16" w:rsidRPr="00033005" w:rsidDel="00726F98" w:rsidRDefault="001F3C16">
            <w:pPr>
              <w:pStyle w:val="Heading1"/>
              <w:spacing w:before="0"/>
              <w:rPr>
                <w:del w:id="2313" w:author="Richard Abraham" w:date="2022-01-19T04:55:00Z"/>
              </w:rPr>
              <w:pPrChange w:id="2314" w:author="Richard Abraham" w:date="2022-01-19T04:55:00Z">
                <w:pPr/>
              </w:pPrChange>
            </w:pPr>
            <w:del w:id="2315" w:author="Richard Abraham" w:date="2022-01-19T04:55:00Z">
              <w:r w:rsidRPr="00033005" w:rsidDel="00726F98">
                <w:rPr>
                  <w:b/>
                </w:rPr>
                <w:delText>Requirement:</w:delText>
              </w:r>
              <w:r w:rsidRPr="00033005" w:rsidDel="00726F98">
                <w:delText xml:space="preserve"> The number of visitors, alert rate, throughput data, and throughput data curve can be viewed in near real-time and accessed at any point in the future via the Evolv portal. </w:delText>
              </w:r>
            </w:del>
          </w:p>
          <w:p w14:paraId="0946DF07" w14:textId="43F998D2" w:rsidR="001F3C16" w:rsidRPr="00033005" w:rsidDel="00726F98" w:rsidRDefault="001F3C16">
            <w:pPr>
              <w:pStyle w:val="Heading1"/>
              <w:spacing w:before="0"/>
              <w:rPr>
                <w:del w:id="2316" w:author="Richard Abraham" w:date="2022-01-19T04:55:00Z"/>
                <w:color w:val="000000"/>
              </w:rPr>
              <w:pPrChange w:id="2317" w:author="Richard Abraham" w:date="2022-01-19T04:55:00Z">
                <w:pPr/>
              </w:pPrChange>
            </w:pPr>
            <w:del w:id="2318" w:author="Richard Abraham" w:date="2022-01-19T04:55:00Z">
              <w:r w:rsidRPr="00033005" w:rsidDel="00726F98">
                <w:rPr>
                  <w:b/>
                  <w:color w:val="000000"/>
                </w:rPr>
                <w:delText xml:space="preserve">Outcome: </w:delText>
              </w:r>
              <w:r w:rsidRPr="00033005" w:rsidDel="00726F98">
                <w:rPr>
                  <w:color w:val="000000"/>
                </w:rPr>
                <w:delText>This requirement was observed during the exercise and event.</w:delText>
              </w:r>
            </w:del>
          </w:p>
          <w:p w14:paraId="7EE6B2D5" w14:textId="44ABD913" w:rsidR="001F3C16" w:rsidRPr="00033005" w:rsidDel="00726F98" w:rsidRDefault="001F3C16">
            <w:pPr>
              <w:pStyle w:val="Heading1"/>
              <w:spacing w:before="0"/>
              <w:rPr>
                <w:del w:id="2319" w:author="Richard Abraham" w:date="2022-01-19T04:55:00Z"/>
                <w:b/>
              </w:rPr>
              <w:pPrChange w:id="2320" w:author="Richard Abraham" w:date="2022-01-19T04:55:00Z">
                <w:pPr/>
              </w:pPrChange>
            </w:pPr>
            <w:del w:id="2321" w:author="Richard Abraham" w:date="2022-01-19T04:55:00Z">
              <w:r w:rsidRPr="00033005" w:rsidDel="00726F98">
                <w:rPr>
                  <w:b/>
                  <w:color w:val="000000"/>
                </w:rPr>
                <w:delText xml:space="preserve">Evaluator Feedback: </w:delText>
              </w:r>
              <w:r w:rsidRPr="00033005" w:rsidDel="00726F98">
                <w:rPr>
                  <w:color w:val="000000"/>
                </w:rPr>
                <w:delText>No additional feedback.</w:delText>
              </w:r>
            </w:del>
          </w:p>
        </w:tc>
        <w:tc>
          <w:tcPr>
            <w:tcW w:w="855" w:type="dxa"/>
            <w:tcBorders>
              <w:right w:val="single" w:sz="8" w:space="0" w:color="000000"/>
            </w:tcBorders>
            <w:shd w:val="clear" w:color="auto" w:fill="FFFFFF"/>
            <w:vAlign w:val="center"/>
          </w:tcPr>
          <w:p w14:paraId="7367846B" w14:textId="74DE7C08" w:rsidR="001F3C16" w:rsidRPr="00033005" w:rsidDel="00726F98" w:rsidRDefault="001F3C16">
            <w:pPr>
              <w:pStyle w:val="Heading1"/>
              <w:spacing w:before="0"/>
              <w:rPr>
                <w:del w:id="2322" w:author="Richard Abraham" w:date="2022-01-19T04:55:00Z"/>
              </w:rPr>
              <w:pPrChange w:id="2323" w:author="Richard Abraham" w:date="2022-01-19T04:55:00Z">
                <w:pPr>
                  <w:jc w:val="center"/>
                </w:pPr>
              </w:pPrChange>
            </w:pPr>
            <w:del w:id="2324" w:author="Richard Abraham" w:date="2022-01-19T04:55:00Z">
              <w:r w:rsidRPr="00033005" w:rsidDel="00726F98">
                <w:delText>3.0</w:delText>
              </w:r>
            </w:del>
          </w:p>
        </w:tc>
        <w:tc>
          <w:tcPr>
            <w:tcW w:w="855" w:type="dxa"/>
            <w:shd w:val="clear" w:color="auto" w:fill="FFFFFF"/>
            <w:vAlign w:val="center"/>
          </w:tcPr>
          <w:p w14:paraId="65500490" w14:textId="0EB9F861" w:rsidR="001F3C16" w:rsidRPr="00033005" w:rsidDel="00726F98" w:rsidRDefault="001F3C16">
            <w:pPr>
              <w:pStyle w:val="Heading1"/>
              <w:spacing w:before="0"/>
              <w:rPr>
                <w:del w:id="2325" w:author="Richard Abraham" w:date="2022-01-19T04:55:00Z"/>
              </w:rPr>
              <w:pPrChange w:id="2326" w:author="Richard Abraham" w:date="2022-01-19T04:55:00Z">
                <w:pPr>
                  <w:jc w:val="center"/>
                </w:pPr>
              </w:pPrChange>
            </w:pPr>
            <w:del w:id="2327" w:author="Richard Abraham" w:date="2022-01-19T04:55:00Z">
              <w:r w:rsidRPr="00033005" w:rsidDel="00726F98">
                <w:delText>3.0</w:delText>
              </w:r>
            </w:del>
          </w:p>
        </w:tc>
        <w:tc>
          <w:tcPr>
            <w:tcW w:w="855" w:type="dxa"/>
            <w:shd w:val="clear" w:color="auto" w:fill="FFFFFF"/>
            <w:vAlign w:val="center"/>
          </w:tcPr>
          <w:p w14:paraId="49CC06B7" w14:textId="63D1597C" w:rsidR="001F3C16" w:rsidRPr="00033005" w:rsidDel="00726F98" w:rsidRDefault="001F3C16">
            <w:pPr>
              <w:pStyle w:val="Heading1"/>
              <w:spacing w:before="0"/>
              <w:rPr>
                <w:del w:id="2328" w:author="Richard Abraham" w:date="2022-01-19T04:55:00Z"/>
              </w:rPr>
              <w:pPrChange w:id="2329" w:author="Richard Abraham" w:date="2022-01-19T04:55:00Z">
                <w:pPr>
                  <w:jc w:val="center"/>
                </w:pPr>
              </w:pPrChange>
            </w:pPr>
            <w:del w:id="2330"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332A84BB" w14:textId="798DD8C2" w:rsidR="001F3C16" w:rsidRPr="00033005" w:rsidDel="00726F98" w:rsidRDefault="001F3C16">
            <w:pPr>
              <w:pStyle w:val="Heading1"/>
              <w:spacing w:before="0"/>
              <w:rPr>
                <w:del w:id="2331" w:author="Richard Abraham" w:date="2022-01-19T04:55:00Z"/>
              </w:rPr>
              <w:pPrChange w:id="2332" w:author="Richard Abraham" w:date="2022-01-19T04:55:00Z">
                <w:pPr>
                  <w:jc w:val="center"/>
                </w:pPr>
              </w:pPrChange>
            </w:pPr>
            <w:del w:id="2333" w:author="Richard Abraham" w:date="2022-01-19T04:55:00Z">
              <w:r w:rsidRPr="00033005" w:rsidDel="00726F98">
                <w:delText>3.0</w:delText>
              </w:r>
            </w:del>
          </w:p>
        </w:tc>
      </w:tr>
      <w:tr w:rsidR="001F3C16" w:rsidDel="00726F98" w14:paraId="3D25A606" w14:textId="09AF6E1F" w:rsidTr="00EA7EE0">
        <w:trPr>
          <w:trHeight w:val="288"/>
          <w:del w:id="2334" w:author="Richard Abraham" w:date="2022-01-19T04:55:00Z"/>
        </w:trPr>
        <w:tc>
          <w:tcPr>
            <w:tcW w:w="1345" w:type="dxa"/>
            <w:tcBorders>
              <w:left w:val="single" w:sz="8" w:space="0" w:color="000000"/>
              <w:bottom w:val="single" w:sz="4" w:space="0" w:color="000000"/>
            </w:tcBorders>
            <w:shd w:val="clear" w:color="auto" w:fill="D0CECE"/>
            <w:vAlign w:val="center"/>
          </w:tcPr>
          <w:p w14:paraId="13750151" w14:textId="204A955C" w:rsidR="001F3C16" w:rsidRPr="00033005" w:rsidDel="00726F98" w:rsidRDefault="001F3C16">
            <w:pPr>
              <w:pStyle w:val="Heading1"/>
              <w:spacing w:before="0"/>
              <w:rPr>
                <w:del w:id="2335" w:author="Richard Abraham" w:date="2022-01-19T04:55:00Z"/>
                <w:rFonts w:eastAsia="Calibri"/>
                <w:color w:val="000000"/>
              </w:rPr>
              <w:pPrChange w:id="2336" w:author="Richard Abraham" w:date="2022-01-19T04:55:00Z">
                <w:pPr>
                  <w:jc w:val="center"/>
                </w:pPr>
              </w:pPrChange>
            </w:pPr>
            <w:del w:id="2337" w:author="Richard Abraham" w:date="2022-01-19T04:55:00Z">
              <w:r w:rsidRPr="00033005" w:rsidDel="00726F98">
                <w:rPr>
                  <w:rFonts w:eastAsia="Calibri"/>
                  <w:color w:val="000000"/>
                </w:rPr>
                <w:delText>1</w:delText>
              </w:r>
              <w:r w:rsidRPr="00033005" w:rsidDel="00726F98">
                <w:rPr>
                  <w:rFonts w:eastAsia="Calibri"/>
                </w:rPr>
                <w:delText>8</w:delText>
              </w:r>
            </w:del>
          </w:p>
        </w:tc>
        <w:tc>
          <w:tcPr>
            <w:tcW w:w="2885" w:type="dxa"/>
            <w:shd w:val="clear" w:color="auto" w:fill="D0CECE"/>
            <w:vAlign w:val="center"/>
          </w:tcPr>
          <w:p w14:paraId="0AC02D9D" w14:textId="7CD0F828" w:rsidR="001F3C16" w:rsidRPr="00033005" w:rsidDel="00726F98" w:rsidRDefault="001F3C16">
            <w:pPr>
              <w:pStyle w:val="Heading1"/>
              <w:spacing w:before="0"/>
              <w:rPr>
                <w:del w:id="2338" w:author="Richard Abraham" w:date="2022-01-19T04:55:00Z"/>
                <w:rFonts w:eastAsia="Calibri"/>
                <w:color w:val="000000"/>
              </w:rPr>
              <w:pPrChange w:id="2339" w:author="Richard Abraham" w:date="2022-01-19T04:55:00Z">
                <w:pPr/>
              </w:pPrChange>
            </w:pPr>
            <w:del w:id="2340" w:author="Richard Abraham" w:date="2022-01-19T04:55:00Z">
              <w:r w:rsidRPr="00033005" w:rsidDel="00726F98">
                <w:rPr>
                  <w:rFonts w:eastAsia="Calibri"/>
                </w:rPr>
                <w:delText>Analytics</w:delText>
              </w:r>
            </w:del>
          </w:p>
        </w:tc>
        <w:tc>
          <w:tcPr>
            <w:tcW w:w="5040" w:type="dxa"/>
            <w:shd w:val="clear" w:color="auto" w:fill="D0CECE"/>
            <w:vAlign w:val="center"/>
          </w:tcPr>
          <w:p w14:paraId="09A28CF5" w14:textId="198C3DF8" w:rsidR="001F3C16" w:rsidRPr="00033005" w:rsidDel="00726F98" w:rsidRDefault="001F3C16">
            <w:pPr>
              <w:pStyle w:val="Heading1"/>
              <w:spacing w:before="0"/>
              <w:rPr>
                <w:del w:id="2341" w:author="Richard Abraham" w:date="2022-01-19T04:55:00Z"/>
                <w:color w:val="000000"/>
              </w:rPr>
              <w:pPrChange w:id="2342" w:author="Richard Abraham" w:date="2022-01-19T04:55:00Z">
                <w:pPr/>
              </w:pPrChange>
            </w:pPr>
            <w:del w:id="2343" w:author="Richard Abraham" w:date="2022-01-19T04:55:00Z">
              <w:r w:rsidRPr="00033005" w:rsidDel="00726F98">
                <w:rPr>
                  <w:color w:val="000000"/>
                </w:rPr>
                <w:delText>Evolv Insights provides summary dashboards and insight analytics for visitor arrival curves, alarm rates, and alert types across every Evolv Express system.</w:delText>
              </w:r>
            </w:del>
          </w:p>
        </w:tc>
        <w:tc>
          <w:tcPr>
            <w:tcW w:w="855" w:type="dxa"/>
            <w:tcBorders>
              <w:right w:val="single" w:sz="8" w:space="0" w:color="000000"/>
            </w:tcBorders>
            <w:shd w:val="clear" w:color="auto" w:fill="D0CECE"/>
            <w:vAlign w:val="center"/>
          </w:tcPr>
          <w:p w14:paraId="3C065594" w14:textId="34321794" w:rsidR="001F3C16" w:rsidRPr="00033005" w:rsidDel="00726F98" w:rsidRDefault="001F3C16">
            <w:pPr>
              <w:pStyle w:val="Heading1"/>
              <w:spacing w:before="0"/>
              <w:rPr>
                <w:del w:id="2344" w:author="Richard Abraham" w:date="2022-01-19T04:55:00Z"/>
              </w:rPr>
              <w:pPrChange w:id="2345" w:author="Richard Abraham" w:date="2022-01-19T04:55:00Z">
                <w:pPr>
                  <w:jc w:val="center"/>
                </w:pPr>
              </w:pPrChange>
            </w:pPr>
          </w:p>
        </w:tc>
        <w:tc>
          <w:tcPr>
            <w:tcW w:w="855" w:type="dxa"/>
            <w:shd w:val="clear" w:color="auto" w:fill="D0CECE"/>
          </w:tcPr>
          <w:p w14:paraId="5A0DE44C" w14:textId="00BF635C" w:rsidR="001F3C16" w:rsidRPr="00033005" w:rsidDel="00726F98" w:rsidRDefault="001F3C16">
            <w:pPr>
              <w:pStyle w:val="Heading1"/>
              <w:spacing w:before="0"/>
              <w:rPr>
                <w:del w:id="2346" w:author="Richard Abraham" w:date="2022-01-19T04:55:00Z"/>
              </w:rPr>
              <w:pPrChange w:id="2347" w:author="Richard Abraham" w:date="2022-01-19T04:55:00Z">
                <w:pPr>
                  <w:jc w:val="center"/>
                </w:pPr>
              </w:pPrChange>
            </w:pPr>
          </w:p>
        </w:tc>
        <w:tc>
          <w:tcPr>
            <w:tcW w:w="855" w:type="dxa"/>
            <w:shd w:val="clear" w:color="auto" w:fill="D0CECE"/>
          </w:tcPr>
          <w:p w14:paraId="61FC0B61" w14:textId="495364B0" w:rsidR="001F3C16" w:rsidRPr="00033005" w:rsidDel="00726F98" w:rsidRDefault="001F3C16">
            <w:pPr>
              <w:pStyle w:val="Heading1"/>
              <w:spacing w:before="0"/>
              <w:rPr>
                <w:del w:id="2348" w:author="Richard Abraham" w:date="2022-01-19T04:55:00Z"/>
              </w:rPr>
              <w:pPrChange w:id="2349" w:author="Richard Abraham" w:date="2022-01-19T04:55:00Z">
                <w:pPr>
                  <w:jc w:val="center"/>
                </w:pPr>
              </w:pPrChange>
            </w:pPr>
          </w:p>
        </w:tc>
        <w:tc>
          <w:tcPr>
            <w:tcW w:w="855" w:type="dxa"/>
            <w:tcBorders>
              <w:right w:val="single" w:sz="8" w:space="0" w:color="000000"/>
            </w:tcBorders>
            <w:shd w:val="clear" w:color="auto" w:fill="D0CECE"/>
          </w:tcPr>
          <w:p w14:paraId="1D4D64ED" w14:textId="1F4A8A7C" w:rsidR="001F3C16" w:rsidRPr="00033005" w:rsidDel="00726F98" w:rsidRDefault="001F3C16">
            <w:pPr>
              <w:pStyle w:val="Heading1"/>
              <w:spacing w:before="0"/>
              <w:rPr>
                <w:del w:id="2350" w:author="Richard Abraham" w:date="2022-01-19T04:55:00Z"/>
              </w:rPr>
              <w:pPrChange w:id="2351" w:author="Richard Abraham" w:date="2022-01-19T04:55:00Z">
                <w:pPr>
                  <w:jc w:val="center"/>
                </w:pPr>
              </w:pPrChange>
            </w:pPr>
          </w:p>
        </w:tc>
      </w:tr>
      <w:tr w:rsidR="001F3C16" w:rsidDel="00726F98" w14:paraId="169BCE60" w14:textId="572C62B7" w:rsidTr="00EA7EE0">
        <w:trPr>
          <w:trHeight w:val="288"/>
          <w:del w:id="2352" w:author="Richard Abraham" w:date="2022-01-19T04:55:00Z"/>
        </w:trPr>
        <w:tc>
          <w:tcPr>
            <w:tcW w:w="1345" w:type="dxa"/>
            <w:tcBorders>
              <w:left w:val="single" w:sz="8" w:space="0" w:color="000000"/>
              <w:bottom w:val="single" w:sz="4" w:space="0" w:color="000000"/>
            </w:tcBorders>
            <w:vAlign w:val="center"/>
          </w:tcPr>
          <w:p w14:paraId="685F0A6C" w14:textId="3761F8D6" w:rsidR="001F3C16" w:rsidRPr="00033005" w:rsidDel="00726F98" w:rsidRDefault="001F3C16">
            <w:pPr>
              <w:pStyle w:val="Heading1"/>
              <w:spacing w:before="0"/>
              <w:rPr>
                <w:del w:id="2353" w:author="Richard Abraham" w:date="2022-01-19T04:55:00Z"/>
                <w:rFonts w:eastAsia="Calibri"/>
                <w:color w:val="000000"/>
              </w:rPr>
              <w:pPrChange w:id="2354" w:author="Richard Abraham" w:date="2022-01-19T04:55:00Z">
                <w:pPr>
                  <w:jc w:val="right"/>
                </w:pPr>
              </w:pPrChange>
            </w:pPr>
            <w:del w:id="2355" w:author="Richard Abraham" w:date="2022-01-19T04:55:00Z">
              <w:r w:rsidRPr="00033005" w:rsidDel="00726F98">
                <w:rPr>
                  <w:rFonts w:eastAsia="Calibri"/>
                  <w:color w:val="000000"/>
                </w:rPr>
                <w:delText>18.1</w:delText>
              </w:r>
            </w:del>
          </w:p>
        </w:tc>
        <w:tc>
          <w:tcPr>
            <w:tcW w:w="2885" w:type="dxa"/>
          </w:tcPr>
          <w:p w14:paraId="211FADB3" w14:textId="7E4E91CE" w:rsidR="001F3C16" w:rsidRPr="00033005" w:rsidDel="00726F98" w:rsidRDefault="001F3C16">
            <w:pPr>
              <w:pStyle w:val="Heading1"/>
              <w:spacing w:before="0"/>
              <w:rPr>
                <w:del w:id="2356" w:author="Richard Abraham" w:date="2022-01-19T04:55:00Z"/>
                <w:color w:val="000000"/>
              </w:rPr>
              <w:pPrChange w:id="2357" w:author="Richard Abraham" w:date="2022-01-19T04:55:00Z">
                <w:pPr/>
              </w:pPrChange>
            </w:pPr>
            <w:del w:id="2358" w:author="Richard Abraham" w:date="2022-01-19T04:55:00Z">
              <w:r w:rsidRPr="00033005" w:rsidDel="00726F98">
                <w:rPr>
                  <w:color w:val="000000"/>
                </w:rPr>
                <w:delText>Sensitivity Setting What-if Analysis</w:delText>
              </w:r>
            </w:del>
          </w:p>
        </w:tc>
        <w:tc>
          <w:tcPr>
            <w:tcW w:w="5040" w:type="dxa"/>
          </w:tcPr>
          <w:p w14:paraId="5757650C" w14:textId="13297074" w:rsidR="001F3C16" w:rsidRPr="00033005" w:rsidDel="00726F98" w:rsidRDefault="001F3C16">
            <w:pPr>
              <w:pStyle w:val="Heading1"/>
              <w:spacing w:before="0"/>
              <w:rPr>
                <w:del w:id="2359" w:author="Richard Abraham" w:date="2022-01-19T04:55:00Z"/>
                <w:color w:val="000000"/>
              </w:rPr>
              <w:pPrChange w:id="2360" w:author="Richard Abraham" w:date="2022-01-19T04:55:00Z">
                <w:pPr/>
              </w:pPrChange>
            </w:pPr>
            <w:del w:id="2361" w:author="Richard Abraham" w:date="2022-01-19T04:55:00Z">
              <w:r w:rsidRPr="00033005" w:rsidDel="00726F98">
                <w:rPr>
                  <w:b/>
                  <w:color w:val="000000"/>
                </w:rPr>
                <w:delText>Requirement:</w:delText>
              </w:r>
              <w:r w:rsidRPr="00033005" w:rsidDel="00726F98">
                <w:rPr>
                  <w:color w:val="000000"/>
                </w:rPr>
                <w:delText xml:space="preserve"> Interrogate the system to learn what alarm rates would have been had sensitivity been set to a different value on an Evolv Express system</w:delText>
              </w:r>
            </w:del>
          </w:p>
          <w:p w14:paraId="4ECC5FF7" w14:textId="48258CD5" w:rsidR="001F3C16" w:rsidRPr="00033005" w:rsidDel="00726F98" w:rsidRDefault="001F3C16">
            <w:pPr>
              <w:pStyle w:val="Heading1"/>
              <w:spacing w:before="0"/>
              <w:rPr>
                <w:del w:id="2362" w:author="Richard Abraham" w:date="2022-01-19T04:55:00Z"/>
                <w:color w:val="000000"/>
              </w:rPr>
              <w:pPrChange w:id="2363" w:author="Richard Abraham" w:date="2022-01-19T04:55:00Z">
                <w:pPr/>
              </w:pPrChange>
            </w:pPr>
            <w:del w:id="2364" w:author="Richard Abraham" w:date="2022-01-19T04:55:00Z">
              <w:r w:rsidRPr="00033005" w:rsidDel="00726F98">
                <w:rPr>
                  <w:b/>
                  <w:color w:val="000000"/>
                </w:rPr>
                <w:delText xml:space="preserve">Outcome: </w:delText>
              </w:r>
              <w:r w:rsidRPr="00033005" w:rsidDel="00726F98">
                <w:rPr>
                  <w:color w:val="000000"/>
                </w:rPr>
                <w:delText>This requirement was observed at during the exercise and event.</w:delText>
              </w:r>
            </w:del>
          </w:p>
          <w:p w14:paraId="118A6212" w14:textId="06CF2274" w:rsidR="001F3C16" w:rsidRPr="00033005" w:rsidDel="00726F98" w:rsidRDefault="001F3C16">
            <w:pPr>
              <w:pStyle w:val="Heading1"/>
              <w:spacing w:before="0"/>
              <w:rPr>
                <w:del w:id="2365" w:author="Richard Abraham" w:date="2022-01-19T04:55:00Z"/>
                <w:b/>
                <w:color w:val="000000"/>
              </w:rPr>
              <w:pPrChange w:id="2366" w:author="Richard Abraham" w:date="2022-01-19T04:55:00Z">
                <w:pPr/>
              </w:pPrChange>
            </w:pPr>
            <w:del w:id="2367" w:author="Richard Abraham" w:date="2022-01-19T04:55:00Z">
              <w:r w:rsidRPr="00033005" w:rsidDel="00726F98">
                <w:rPr>
                  <w:b/>
                  <w:color w:val="000000"/>
                </w:rPr>
                <w:delText xml:space="preserve">Evaluator Feedback: </w:delText>
              </w:r>
              <w:r w:rsidRPr="00033005" w:rsidDel="00726F98">
                <w:rPr>
                  <w:color w:val="000000"/>
                </w:rPr>
                <w:delText>No additional feedback.</w:delText>
              </w:r>
            </w:del>
          </w:p>
        </w:tc>
        <w:tc>
          <w:tcPr>
            <w:tcW w:w="855" w:type="dxa"/>
            <w:tcBorders>
              <w:right w:val="single" w:sz="8" w:space="0" w:color="000000"/>
            </w:tcBorders>
            <w:shd w:val="clear" w:color="auto" w:fill="FFFFFF"/>
            <w:vAlign w:val="center"/>
          </w:tcPr>
          <w:p w14:paraId="04E11021" w14:textId="0F0B70A7" w:rsidR="001F3C16" w:rsidRPr="00033005" w:rsidDel="00726F98" w:rsidRDefault="001F3C16">
            <w:pPr>
              <w:pStyle w:val="Heading1"/>
              <w:spacing w:before="0"/>
              <w:rPr>
                <w:del w:id="2368" w:author="Richard Abraham" w:date="2022-01-19T04:55:00Z"/>
              </w:rPr>
              <w:pPrChange w:id="2369" w:author="Richard Abraham" w:date="2022-01-19T04:55:00Z">
                <w:pPr>
                  <w:jc w:val="center"/>
                </w:pPr>
              </w:pPrChange>
            </w:pPr>
            <w:del w:id="2370" w:author="Richard Abraham" w:date="2022-01-19T04:55:00Z">
              <w:r w:rsidRPr="00033005" w:rsidDel="00726F98">
                <w:delText>2.0</w:delText>
              </w:r>
            </w:del>
          </w:p>
        </w:tc>
        <w:tc>
          <w:tcPr>
            <w:tcW w:w="855" w:type="dxa"/>
            <w:shd w:val="clear" w:color="auto" w:fill="FFFFFF"/>
            <w:vAlign w:val="center"/>
          </w:tcPr>
          <w:p w14:paraId="49346F52" w14:textId="61F14BEA" w:rsidR="001F3C16" w:rsidRPr="00033005" w:rsidDel="00726F98" w:rsidRDefault="001F3C16">
            <w:pPr>
              <w:pStyle w:val="Heading1"/>
              <w:spacing w:before="0"/>
              <w:rPr>
                <w:del w:id="2371" w:author="Richard Abraham" w:date="2022-01-19T04:55:00Z"/>
              </w:rPr>
              <w:pPrChange w:id="2372" w:author="Richard Abraham" w:date="2022-01-19T04:55:00Z">
                <w:pPr>
                  <w:jc w:val="center"/>
                </w:pPr>
              </w:pPrChange>
            </w:pPr>
            <w:del w:id="2373" w:author="Richard Abraham" w:date="2022-01-19T04:55:00Z">
              <w:r w:rsidRPr="00033005" w:rsidDel="00726F98">
                <w:delText>2.0</w:delText>
              </w:r>
            </w:del>
          </w:p>
        </w:tc>
        <w:tc>
          <w:tcPr>
            <w:tcW w:w="855" w:type="dxa"/>
            <w:shd w:val="clear" w:color="auto" w:fill="FFFFFF"/>
            <w:vAlign w:val="center"/>
          </w:tcPr>
          <w:p w14:paraId="7B9F7281" w14:textId="1BB93240" w:rsidR="001F3C16" w:rsidRPr="00033005" w:rsidDel="00726F98" w:rsidRDefault="001F3C16">
            <w:pPr>
              <w:pStyle w:val="Heading1"/>
              <w:spacing w:before="0"/>
              <w:rPr>
                <w:del w:id="2374" w:author="Richard Abraham" w:date="2022-01-19T04:55:00Z"/>
              </w:rPr>
              <w:pPrChange w:id="2375" w:author="Richard Abraham" w:date="2022-01-19T04:55:00Z">
                <w:pPr>
                  <w:jc w:val="center"/>
                </w:pPr>
              </w:pPrChange>
            </w:pPr>
            <w:del w:id="2376"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2EF8B746" w14:textId="11B49107" w:rsidR="001F3C16" w:rsidRPr="00033005" w:rsidDel="00726F98" w:rsidRDefault="001F3C16">
            <w:pPr>
              <w:pStyle w:val="Heading1"/>
              <w:spacing w:before="0"/>
              <w:rPr>
                <w:del w:id="2377" w:author="Richard Abraham" w:date="2022-01-19T04:55:00Z"/>
              </w:rPr>
              <w:pPrChange w:id="2378" w:author="Richard Abraham" w:date="2022-01-19T04:55:00Z">
                <w:pPr>
                  <w:jc w:val="center"/>
                </w:pPr>
              </w:pPrChange>
            </w:pPr>
            <w:del w:id="2379" w:author="Richard Abraham" w:date="2022-01-19T04:55:00Z">
              <w:r w:rsidRPr="00033005" w:rsidDel="00726F98">
                <w:delText>2.3</w:delText>
              </w:r>
            </w:del>
          </w:p>
        </w:tc>
      </w:tr>
      <w:tr w:rsidR="001F3C16" w:rsidDel="00726F98" w14:paraId="06D260E6" w14:textId="732D3C42" w:rsidTr="00EA7EE0">
        <w:trPr>
          <w:trHeight w:val="288"/>
          <w:del w:id="2380" w:author="Richard Abraham" w:date="2022-01-19T04:55:00Z"/>
        </w:trPr>
        <w:tc>
          <w:tcPr>
            <w:tcW w:w="1345" w:type="dxa"/>
            <w:tcBorders>
              <w:left w:val="single" w:sz="8" w:space="0" w:color="000000"/>
              <w:bottom w:val="single" w:sz="4" w:space="0" w:color="000000"/>
            </w:tcBorders>
            <w:vAlign w:val="center"/>
          </w:tcPr>
          <w:p w14:paraId="7248F976" w14:textId="491BF6DF" w:rsidR="001F3C16" w:rsidRPr="00033005" w:rsidDel="00726F98" w:rsidRDefault="001F3C16">
            <w:pPr>
              <w:pStyle w:val="Heading1"/>
              <w:spacing w:before="0"/>
              <w:rPr>
                <w:del w:id="2381" w:author="Richard Abraham" w:date="2022-01-19T04:55:00Z"/>
                <w:rFonts w:eastAsia="Calibri"/>
                <w:color w:val="000000"/>
              </w:rPr>
              <w:pPrChange w:id="2382" w:author="Richard Abraham" w:date="2022-01-19T04:55:00Z">
                <w:pPr>
                  <w:jc w:val="right"/>
                </w:pPr>
              </w:pPrChange>
            </w:pPr>
            <w:del w:id="2383" w:author="Richard Abraham" w:date="2022-01-19T04:55:00Z">
              <w:r w:rsidRPr="00033005" w:rsidDel="00726F98">
                <w:rPr>
                  <w:rFonts w:eastAsia="Calibri"/>
                  <w:color w:val="000000"/>
                </w:rPr>
                <w:delText>18.2</w:delText>
              </w:r>
            </w:del>
          </w:p>
        </w:tc>
        <w:tc>
          <w:tcPr>
            <w:tcW w:w="2885" w:type="dxa"/>
          </w:tcPr>
          <w:p w14:paraId="749713BB" w14:textId="6E55DA7C" w:rsidR="001F3C16" w:rsidRPr="00033005" w:rsidDel="00726F98" w:rsidRDefault="001F3C16">
            <w:pPr>
              <w:pStyle w:val="Heading1"/>
              <w:spacing w:before="0"/>
              <w:rPr>
                <w:del w:id="2384" w:author="Richard Abraham" w:date="2022-01-19T04:55:00Z"/>
                <w:color w:val="000000"/>
              </w:rPr>
              <w:pPrChange w:id="2385" w:author="Richard Abraham" w:date="2022-01-19T04:55:00Z">
                <w:pPr/>
              </w:pPrChange>
            </w:pPr>
            <w:del w:id="2386" w:author="Richard Abraham" w:date="2022-01-19T04:55:00Z">
              <w:r w:rsidRPr="00033005" w:rsidDel="00726F98">
                <w:rPr>
                  <w:color w:val="000000"/>
                </w:rPr>
                <w:delText>Alert Category Analysis</w:delText>
              </w:r>
            </w:del>
          </w:p>
        </w:tc>
        <w:tc>
          <w:tcPr>
            <w:tcW w:w="5040" w:type="dxa"/>
          </w:tcPr>
          <w:p w14:paraId="62DCF47A" w14:textId="19044A4A" w:rsidR="001F3C16" w:rsidRPr="00033005" w:rsidDel="00726F98" w:rsidRDefault="001F3C16">
            <w:pPr>
              <w:pStyle w:val="Heading1"/>
              <w:spacing w:before="0"/>
              <w:rPr>
                <w:del w:id="2387" w:author="Richard Abraham" w:date="2022-01-19T04:55:00Z"/>
                <w:color w:val="000000"/>
              </w:rPr>
              <w:pPrChange w:id="2388" w:author="Richard Abraham" w:date="2022-01-19T04:55:00Z">
                <w:pPr/>
              </w:pPrChange>
            </w:pPr>
            <w:del w:id="2389" w:author="Richard Abraham" w:date="2022-01-19T04:55:00Z">
              <w:r w:rsidRPr="00033005" w:rsidDel="00726F98">
                <w:rPr>
                  <w:b/>
                  <w:color w:val="000000"/>
                </w:rPr>
                <w:delText xml:space="preserve">Requirement: </w:delText>
              </w:r>
              <w:r w:rsidRPr="00033005" w:rsidDel="00726F98">
                <w:rPr>
                  <w:color w:val="000000"/>
                </w:rPr>
                <w:delText>When alert tagging is used on the tablet during issue resolution, the results are captured in Evolv Insights for further investigation and analysis.</w:delText>
              </w:r>
            </w:del>
          </w:p>
          <w:p w14:paraId="519BDCC9" w14:textId="1F570D04" w:rsidR="001F3C16" w:rsidRPr="00033005" w:rsidDel="00726F98" w:rsidRDefault="001F3C16">
            <w:pPr>
              <w:pStyle w:val="Heading1"/>
              <w:spacing w:before="0"/>
              <w:rPr>
                <w:del w:id="2390" w:author="Richard Abraham" w:date="2022-01-19T04:55:00Z"/>
                <w:color w:val="000000"/>
              </w:rPr>
              <w:pPrChange w:id="2391" w:author="Richard Abraham" w:date="2022-01-19T04:55:00Z">
                <w:pPr/>
              </w:pPrChange>
            </w:pPr>
            <w:del w:id="2392" w:author="Richard Abraham" w:date="2022-01-19T04:55:00Z">
              <w:r w:rsidRPr="00033005" w:rsidDel="00726F98">
                <w:rPr>
                  <w:b/>
                  <w:color w:val="000000"/>
                </w:rPr>
                <w:delText xml:space="preserve">Outcome: </w:delText>
              </w:r>
              <w:r w:rsidRPr="00033005" w:rsidDel="00726F98">
                <w:rPr>
                  <w:color w:val="000000"/>
                </w:rPr>
                <w:delText>This requirement was observed during the exercise and event.</w:delText>
              </w:r>
            </w:del>
          </w:p>
          <w:p w14:paraId="6371FD82" w14:textId="11C198C6" w:rsidR="001F3C16" w:rsidRPr="00033005" w:rsidDel="00726F98" w:rsidRDefault="001F3C16">
            <w:pPr>
              <w:pStyle w:val="Heading1"/>
              <w:spacing w:before="0"/>
              <w:rPr>
                <w:del w:id="2393" w:author="Richard Abraham" w:date="2022-01-19T04:55:00Z"/>
                <w:b/>
                <w:color w:val="000000"/>
              </w:rPr>
              <w:pPrChange w:id="2394" w:author="Richard Abraham" w:date="2022-01-19T04:55:00Z">
                <w:pPr/>
              </w:pPrChange>
            </w:pPr>
            <w:del w:id="2395" w:author="Richard Abraham" w:date="2022-01-19T04:55:00Z">
              <w:r w:rsidRPr="00033005" w:rsidDel="00726F98">
                <w:rPr>
                  <w:b/>
                  <w:color w:val="000000"/>
                </w:rPr>
                <w:delText xml:space="preserve">Evaluator Feedback: </w:delText>
              </w:r>
              <w:r w:rsidRPr="00033005" w:rsidDel="00726F98">
                <w:rPr>
                  <w:color w:val="000000"/>
                </w:rPr>
                <w:delText>Recommend having more details and explanation related to alert types.</w:delText>
              </w:r>
            </w:del>
          </w:p>
        </w:tc>
        <w:tc>
          <w:tcPr>
            <w:tcW w:w="855" w:type="dxa"/>
            <w:tcBorders>
              <w:right w:val="single" w:sz="8" w:space="0" w:color="000000"/>
            </w:tcBorders>
            <w:shd w:val="clear" w:color="auto" w:fill="FFFFFF"/>
            <w:vAlign w:val="center"/>
          </w:tcPr>
          <w:p w14:paraId="2717530C" w14:textId="0BBECC58" w:rsidR="001F3C16" w:rsidRPr="00033005" w:rsidDel="00726F98" w:rsidRDefault="001F3C16">
            <w:pPr>
              <w:pStyle w:val="Heading1"/>
              <w:spacing w:before="0"/>
              <w:rPr>
                <w:del w:id="2396" w:author="Richard Abraham" w:date="2022-01-19T04:55:00Z"/>
              </w:rPr>
              <w:pPrChange w:id="2397" w:author="Richard Abraham" w:date="2022-01-19T04:55:00Z">
                <w:pPr>
                  <w:jc w:val="center"/>
                </w:pPr>
              </w:pPrChange>
            </w:pPr>
            <w:del w:id="2398" w:author="Richard Abraham" w:date="2022-01-19T04:55:00Z">
              <w:r w:rsidRPr="00033005" w:rsidDel="00726F98">
                <w:delText>3.0</w:delText>
              </w:r>
            </w:del>
          </w:p>
        </w:tc>
        <w:tc>
          <w:tcPr>
            <w:tcW w:w="855" w:type="dxa"/>
            <w:shd w:val="clear" w:color="auto" w:fill="FFFFFF"/>
            <w:vAlign w:val="center"/>
          </w:tcPr>
          <w:p w14:paraId="44D9BFA3" w14:textId="1271034F" w:rsidR="001F3C16" w:rsidRPr="00033005" w:rsidDel="00726F98" w:rsidRDefault="001F3C16">
            <w:pPr>
              <w:pStyle w:val="Heading1"/>
              <w:spacing w:before="0"/>
              <w:rPr>
                <w:del w:id="2399" w:author="Richard Abraham" w:date="2022-01-19T04:55:00Z"/>
              </w:rPr>
              <w:pPrChange w:id="2400" w:author="Richard Abraham" w:date="2022-01-19T04:55:00Z">
                <w:pPr>
                  <w:jc w:val="center"/>
                </w:pPr>
              </w:pPrChange>
            </w:pPr>
            <w:del w:id="2401" w:author="Richard Abraham" w:date="2022-01-19T04:55:00Z">
              <w:r w:rsidRPr="00033005" w:rsidDel="00726F98">
                <w:delText>1.5</w:delText>
              </w:r>
            </w:del>
          </w:p>
        </w:tc>
        <w:tc>
          <w:tcPr>
            <w:tcW w:w="855" w:type="dxa"/>
            <w:shd w:val="clear" w:color="auto" w:fill="FFFFFF"/>
            <w:vAlign w:val="center"/>
          </w:tcPr>
          <w:p w14:paraId="7099A69B" w14:textId="3E0D314A" w:rsidR="001F3C16" w:rsidRPr="00033005" w:rsidDel="00726F98" w:rsidRDefault="001F3C16">
            <w:pPr>
              <w:pStyle w:val="Heading1"/>
              <w:spacing w:before="0"/>
              <w:rPr>
                <w:del w:id="2402" w:author="Richard Abraham" w:date="2022-01-19T04:55:00Z"/>
              </w:rPr>
              <w:pPrChange w:id="2403" w:author="Richard Abraham" w:date="2022-01-19T04:55:00Z">
                <w:pPr>
                  <w:jc w:val="center"/>
                </w:pPr>
              </w:pPrChange>
            </w:pPr>
            <w:del w:id="2404" w:author="Richard Abraham" w:date="2022-01-19T04:55:00Z">
              <w:r w:rsidRPr="00033005" w:rsidDel="00726F98">
                <w:delText>3.0</w:delText>
              </w:r>
            </w:del>
          </w:p>
        </w:tc>
        <w:tc>
          <w:tcPr>
            <w:tcW w:w="855" w:type="dxa"/>
            <w:tcBorders>
              <w:right w:val="single" w:sz="8" w:space="0" w:color="000000"/>
            </w:tcBorders>
            <w:shd w:val="clear" w:color="auto" w:fill="FFFFFF"/>
            <w:vAlign w:val="center"/>
          </w:tcPr>
          <w:p w14:paraId="519972B5" w14:textId="025432CB" w:rsidR="001F3C16" w:rsidRPr="00033005" w:rsidDel="00726F98" w:rsidRDefault="001F3C16">
            <w:pPr>
              <w:pStyle w:val="Heading1"/>
              <w:spacing w:before="0"/>
              <w:rPr>
                <w:del w:id="2405" w:author="Richard Abraham" w:date="2022-01-19T04:55:00Z"/>
              </w:rPr>
              <w:pPrChange w:id="2406" w:author="Richard Abraham" w:date="2022-01-19T04:55:00Z">
                <w:pPr>
                  <w:jc w:val="center"/>
                </w:pPr>
              </w:pPrChange>
            </w:pPr>
            <w:del w:id="2407" w:author="Richard Abraham" w:date="2022-01-19T04:55:00Z">
              <w:r w:rsidRPr="00033005" w:rsidDel="00726F98">
                <w:delText>2.5</w:delText>
              </w:r>
            </w:del>
          </w:p>
        </w:tc>
      </w:tr>
      <w:tr w:rsidR="001F3C16" w:rsidDel="00726F98" w14:paraId="2481C7D5" w14:textId="4CCEF3E4" w:rsidTr="00EA7EE0">
        <w:trPr>
          <w:trHeight w:val="288"/>
          <w:del w:id="2408" w:author="Richard Abraham" w:date="2022-01-19T04:55:00Z"/>
        </w:trPr>
        <w:tc>
          <w:tcPr>
            <w:tcW w:w="1345" w:type="dxa"/>
            <w:tcBorders>
              <w:left w:val="single" w:sz="8" w:space="0" w:color="000000"/>
              <w:bottom w:val="single" w:sz="4" w:space="0" w:color="000000"/>
            </w:tcBorders>
            <w:vAlign w:val="center"/>
          </w:tcPr>
          <w:p w14:paraId="4FDC148C" w14:textId="6C63A78B" w:rsidR="001F3C16" w:rsidRPr="00033005" w:rsidDel="00726F98" w:rsidRDefault="001F3C16">
            <w:pPr>
              <w:pStyle w:val="Heading1"/>
              <w:spacing w:before="0"/>
              <w:rPr>
                <w:del w:id="2409" w:author="Richard Abraham" w:date="2022-01-19T04:55:00Z"/>
                <w:rFonts w:eastAsia="Calibri"/>
                <w:color w:val="000000"/>
              </w:rPr>
              <w:pPrChange w:id="2410" w:author="Richard Abraham" w:date="2022-01-19T04:55:00Z">
                <w:pPr>
                  <w:jc w:val="right"/>
                </w:pPr>
              </w:pPrChange>
            </w:pPr>
            <w:del w:id="2411" w:author="Richard Abraham" w:date="2022-01-19T04:55:00Z">
              <w:r w:rsidRPr="00033005" w:rsidDel="00726F98">
                <w:rPr>
                  <w:rFonts w:eastAsia="Calibri"/>
                  <w:color w:val="000000"/>
                </w:rPr>
                <w:delText>18.3</w:delText>
              </w:r>
            </w:del>
          </w:p>
        </w:tc>
        <w:tc>
          <w:tcPr>
            <w:tcW w:w="2885" w:type="dxa"/>
          </w:tcPr>
          <w:p w14:paraId="490D1327" w14:textId="402276FB" w:rsidR="001F3C16" w:rsidRPr="00033005" w:rsidDel="00726F98" w:rsidRDefault="001F3C16">
            <w:pPr>
              <w:pStyle w:val="Heading1"/>
              <w:spacing w:before="0"/>
              <w:rPr>
                <w:del w:id="2412" w:author="Richard Abraham" w:date="2022-01-19T04:55:00Z"/>
                <w:color w:val="000000"/>
              </w:rPr>
              <w:pPrChange w:id="2413" w:author="Richard Abraham" w:date="2022-01-19T04:55:00Z">
                <w:pPr/>
              </w:pPrChange>
            </w:pPr>
            <w:del w:id="2414" w:author="Richard Abraham" w:date="2022-01-19T04:55:00Z">
              <w:r w:rsidRPr="00033005" w:rsidDel="00726F98">
                <w:rPr>
                  <w:color w:val="000000"/>
                </w:rPr>
                <w:delText>Post-event summary and analysis</w:delText>
              </w:r>
            </w:del>
          </w:p>
        </w:tc>
        <w:tc>
          <w:tcPr>
            <w:tcW w:w="5040" w:type="dxa"/>
          </w:tcPr>
          <w:p w14:paraId="15A4A646" w14:textId="1F7BBC68" w:rsidR="001F3C16" w:rsidRPr="00033005" w:rsidDel="00726F98" w:rsidRDefault="001F3C16">
            <w:pPr>
              <w:pStyle w:val="Heading1"/>
              <w:spacing w:before="0"/>
              <w:rPr>
                <w:del w:id="2415" w:author="Richard Abraham" w:date="2022-01-19T04:55:00Z"/>
                <w:color w:val="000000"/>
              </w:rPr>
              <w:pPrChange w:id="2416" w:author="Richard Abraham" w:date="2022-01-19T04:55:00Z">
                <w:pPr/>
              </w:pPrChange>
            </w:pPr>
            <w:del w:id="2417" w:author="Richard Abraham" w:date="2022-01-19T04:55:00Z">
              <w:r w:rsidRPr="00033005" w:rsidDel="00726F98">
                <w:rPr>
                  <w:b/>
                  <w:color w:val="000000"/>
                </w:rPr>
                <w:delText xml:space="preserve">Requirement: </w:delText>
              </w:r>
              <w:r w:rsidRPr="00033005" w:rsidDel="00726F98">
                <w:rPr>
                  <w:color w:val="000000"/>
                </w:rPr>
                <w:delText>Users automatically receive a post-event summary and analysis in an easy-to-digest format following each pre-defined event via email.</w:delText>
              </w:r>
            </w:del>
          </w:p>
          <w:p w14:paraId="688B7C81" w14:textId="217E6F80" w:rsidR="001F3C16" w:rsidRPr="00033005" w:rsidDel="00726F98" w:rsidRDefault="001F3C16">
            <w:pPr>
              <w:pStyle w:val="Heading1"/>
              <w:spacing w:before="0"/>
              <w:rPr>
                <w:del w:id="2418" w:author="Richard Abraham" w:date="2022-01-19T04:55:00Z"/>
                <w:color w:val="000000"/>
              </w:rPr>
              <w:pPrChange w:id="2419" w:author="Richard Abraham" w:date="2022-01-19T04:55:00Z">
                <w:pPr/>
              </w:pPrChange>
            </w:pPr>
            <w:del w:id="2420" w:author="Richard Abraham" w:date="2022-01-19T04:55:00Z">
              <w:r w:rsidRPr="00033005" w:rsidDel="00726F98">
                <w:rPr>
                  <w:b/>
                  <w:color w:val="000000"/>
                </w:rPr>
                <w:delText xml:space="preserve">Outcome: </w:delText>
              </w:r>
              <w:r w:rsidRPr="00033005" w:rsidDel="00726F98">
                <w:rPr>
                  <w:color w:val="000000"/>
                </w:rPr>
                <w:delText>This requirement was observed during the exercise and event.</w:delText>
              </w:r>
            </w:del>
          </w:p>
          <w:p w14:paraId="4A346017" w14:textId="7A20A91C" w:rsidR="001F3C16" w:rsidRPr="00033005" w:rsidDel="00726F98" w:rsidRDefault="001F3C16">
            <w:pPr>
              <w:pStyle w:val="Heading1"/>
              <w:spacing w:before="0"/>
              <w:rPr>
                <w:del w:id="2421" w:author="Richard Abraham" w:date="2022-01-19T04:55:00Z"/>
                <w:b/>
                <w:color w:val="000000"/>
              </w:rPr>
              <w:pPrChange w:id="2422" w:author="Richard Abraham" w:date="2022-01-19T04:55:00Z">
                <w:pPr/>
              </w:pPrChange>
            </w:pPr>
            <w:del w:id="2423" w:author="Richard Abraham" w:date="2022-01-19T04:55:00Z">
              <w:r w:rsidRPr="00033005" w:rsidDel="00726F98">
                <w:rPr>
                  <w:b/>
                  <w:color w:val="000000"/>
                </w:rPr>
                <w:delText xml:space="preserve">Evaluator Feedback: </w:delText>
              </w:r>
              <w:r w:rsidRPr="00033005" w:rsidDel="00726F98">
                <w:rPr>
                  <w:color w:val="000000"/>
                </w:rPr>
                <w:delText>No additional feedback.</w:delText>
              </w:r>
            </w:del>
          </w:p>
        </w:tc>
        <w:tc>
          <w:tcPr>
            <w:tcW w:w="855" w:type="dxa"/>
            <w:tcBorders>
              <w:bottom w:val="single" w:sz="4" w:space="0" w:color="auto"/>
              <w:right w:val="single" w:sz="8" w:space="0" w:color="000000"/>
            </w:tcBorders>
            <w:shd w:val="clear" w:color="auto" w:fill="FFFFFF"/>
            <w:vAlign w:val="center"/>
          </w:tcPr>
          <w:p w14:paraId="56573C87" w14:textId="15BCE936" w:rsidR="001F3C16" w:rsidRPr="00033005" w:rsidDel="00726F98" w:rsidRDefault="001F3C16">
            <w:pPr>
              <w:pStyle w:val="Heading1"/>
              <w:spacing w:before="0"/>
              <w:rPr>
                <w:del w:id="2424" w:author="Richard Abraham" w:date="2022-01-19T04:55:00Z"/>
              </w:rPr>
              <w:pPrChange w:id="2425" w:author="Richard Abraham" w:date="2022-01-19T04:55:00Z">
                <w:pPr>
                  <w:jc w:val="center"/>
                </w:pPr>
              </w:pPrChange>
            </w:pPr>
            <w:del w:id="2426" w:author="Richard Abraham" w:date="2022-01-19T04:55:00Z">
              <w:r w:rsidRPr="00033005" w:rsidDel="00726F98">
                <w:delText>3.0</w:delText>
              </w:r>
            </w:del>
          </w:p>
        </w:tc>
        <w:tc>
          <w:tcPr>
            <w:tcW w:w="855" w:type="dxa"/>
            <w:tcBorders>
              <w:bottom w:val="single" w:sz="4" w:space="0" w:color="auto"/>
            </w:tcBorders>
            <w:shd w:val="clear" w:color="auto" w:fill="FFFFFF"/>
            <w:vAlign w:val="center"/>
          </w:tcPr>
          <w:p w14:paraId="6BB9EFA4" w14:textId="6C428A69" w:rsidR="001F3C16" w:rsidRPr="00033005" w:rsidDel="00726F98" w:rsidRDefault="001F3C16">
            <w:pPr>
              <w:pStyle w:val="Heading1"/>
              <w:spacing w:before="0"/>
              <w:rPr>
                <w:del w:id="2427" w:author="Richard Abraham" w:date="2022-01-19T04:55:00Z"/>
              </w:rPr>
              <w:pPrChange w:id="2428" w:author="Richard Abraham" w:date="2022-01-19T04:55:00Z">
                <w:pPr>
                  <w:jc w:val="center"/>
                </w:pPr>
              </w:pPrChange>
            </w:pPr>
            <w:del w:id="2429" w:author="Richard Abraham" w:date="2022-01-19T04:55:00Z">
              <w:r w:rsidRPr="00033005" w:rsidDel="00726F98">
                <w:delText>3.0</w:delText>
              </w:r>
            </w:del>
          </w:p>
        </w:tc>
        <w:tc>
          <w:tcPr>
            <w:tcW w:w="855" w:type="dxa"/>
            <w:tcBorders>
              <w:bottom w:val="single" w:sz="4" w:space="0" w:color="auto"/>
            </w:tcBorders>
            <w:shd w:val="clear" w:color="auto" w:fill="FFFFFF"/>
            <w:vAlign w:val="center"/>
          </w:tcPr>
          <w:p w14:paraId="572B564C" w14:textId="4999674C" w:rsidR="001F3C16" w:rsidRPr="00033005" w:rsidDel="00726F98" w:rsidRDefault="001F3C16">
            <w:pPr>
              <w:pStyle w:val="Heading1"/>
              <w:spacing w:before="0"/>
              <w:rPr>
                <w:del w:id="2430" w:author="Richard Abraham" w:date="2022-01-19T04:55:00Z"/>
              </w:rPr>
              <w:pPrChange w:id="2431" w:author="Richard Abraham" w:date="2022-01-19T04:55:00Z">
                <w:pPr>
                  <w:jc w:val="center"/>
                </w:pPr>
              </w:pPrChange>
            </w:pPr>
            <w:del w:id="2432" w:author="Richard Abraham" w:date="2022-01-19T04:55:00Z">
              <w:r w:rsidRPr="00033005" w:rsidDel="00726F98">
                <w:delText>3.0</w:delText>
              </w:r>
            </w:del>
          </w:p>
        </w:tc>
        <w:tc>
          <w:tcPr>
            <w:tcW w:w="855" w:type="dxa"/>
            <w:tcBorders>
              <w:bottom w:val="single" w:sz="4" w:space="0" w:color="auto"/>
              <w:right w:val="single" w:sz="8" w:space="0" w:color="000000"/>
            </w:tcBorders>
            <w:shd w:val="clear" w:color="auto" w:fill="FFFFFF"/>
            <w:vAlign w:val="center"/>
          </w:tcPr>
          <w:p w14:paraId="349A74DB" w14:textId="6D075183" w:rsidR="001F3C16" w:rsidRPr="00033005" w:rsidDel="00726F98" w:rsidRDefault="001F3C16">
            <w:pPr>
              <w:pStyle w:val="Heading1"/>
              <w:spacing w:before="0"/>
              <w:rPr>
                <w:del w:id="2433" w:author="Richard Abraham" w:date="2022-01-19T04:55:00Z"/>
              </w:rPr>
              <w:pPrChange w:id="2434" w:author="Richard Abraham" w:date="2022-01-19T04:55:00Z">
                <w:pPr>
                  <w:jc w:val="center"/>
                </w:pPr>
              </w:pPrChange>
            </w:pPr>
            <w:del w:id="2435" w:author="Richard Abraham" w:date="2022-01-19T04:55:00Z">
              <w:r w:rsidRPr="00033005" w:rsidDel="00726F98">
                <w:delText>3.0</w:delText>
              </w:r>
            </w:del>
          </w:p>
        </w:tc>
      </w:tr>
      <w:tr w:rsidR="001F3C16" w:rsidDel="00726F98" w14:paraId="250D100E" w14:textId="628BB443" w:rsidTr="00EA7EE0">
        <w:trPr>
          <w:trHeight w:val="288"/>
          <w:del w:id="2436" w:author="Richard Abraham" w:date="2022-01-19T04:55:00Z"/>
        </w:trPr>
        <w:tc>
          <w:tcPr>
            <w:tcW w:w="1345" w:type="dxa"/>
            <w:tcBorders>
              <w:left w:val="single" w:sz="4" w:space="0" w:color="000000"/>
              <w:bottom w:val="single" w:sz="4" w:space="0" w:color="000000"/>
            </w:tcBorders>
            <w:vAlign w:val="center"/>
          </w:tcPr>
          <w:p w14:paraId="21DBFACA" w14:textId="2F13A4C6" w:rsidR="001F3C16" w:rsidRPr="00033005" w:rsidDel="00726F98" w:rsidRDefault="001F3C16">
            <w:pPr>
              <w:pStyle w:val="Heading1"/>
              <w:spacing w:before="0"/>
              <w:rPr>
                <w:del w:id="2437" w:author="Richard Abraham" w:date="2022-01-19T04:55:00Z"/>
                <w:rFonts w:eastAsia="Calibri"/>
                <w:color w:val="000000"/>
              </w:rPr>
              <w:pPrChange w:id="2438" w:author="Richard Abraham" w:date="2022-01-19T04:55:00Z">
                <w:pPr>
                  <w:jc w:val="center"/>
                </w:pPr>
              </w:pPrChange>
            </w:pPr>
            <w:del w:id="2439" w:author="Richard Abraham" w:date="2022-01-19T04:55:00Z">
              <w:r w:rsidRPr="00033005" w:rsidDel="00726F98">
                <w:rPr>
                  <w:rFonts w:eastAsia="Calibri"/>
                  <w:color w:val="000000"/>
                </w:rPr>
                <w:delText>1</w:delText>
              </w:r>
              <w:r w:rsidRPr="00033005" w:rsidDel="00726F98">
                <w:rPr>
                  <w:rFonts w:eastAsia="Calibri"/>
                </w:rPr>
                <w:delText>9</w:delText>
              </w:r>
            </w:del>
          </w:p>
        </w:tc>
        <w:tc>
          <w:tcPr>
            <w:tcW w:w="2885" w:type="dxa"/>
            <w:tcBorders>
              <w:right w:val="single" w:sz="4" w:space="0" w:color="auto"/>
            </w:tcBorders>
            <w:vAlign w:val="center"/>
          </w:tcPr>
          <w:p w14:paraId="0F30EB02" w14:textId="197BE787" w:rsidR="001F3C16" w:rsidRPr="00033005" w:rsidDel="00726F98" w:rsidRDefault="001F3C16">
            <w:pPr>
              <w:pStyle w:val="Heading1"/>
              <w:spacing w:before="0"/>
              <w:rPr>
                <w:del w:id="2440" w:author="Richard Abraham" w:date="2022-01-19T04:55:00Z"/>
                <w:bCs/>
                <w:color w:val="000000"/>
              </w:rPr>
              <w:pPrChange w:id="2441" w:author="Richard Abraham" w:date="2022-01-19T04:55:00Z">
                <w:pPr/>
              </w:pPrChange>
            </w:pPr>
            <w:del w:id="2442" w:author="Richard Abraham" w:date="2022-01-19T04:55:00Z">
              <w:r w:rsidRPr="00033005" w:rsidDel="00726F98">
                <w:rPr>
                  <w:bCs/>
                  <w:color w:val="000000"/>
                </w:rPr>
                <w:delText>Settings Visibility</w:delText>
              </w:r>
            </w:del>
          </w:p>
        </w:tc>
        <w:tc>
          <w:tcPr>
            <w:tcW w:w="5040" w:type="dxa"/>
            <w:tcBorders>
              <w:right w:val="single" w:sz="4" w:space="0" w:color="auto"/>
            </w:tcBorders>
          </w:tcPr>
          <w:p w14:paraId="62B4541C" w14:textId="000B18AD" w:rsidR="001F3C16" w:rsidRPr="00033005" w:rsidDel="00726F98" w:rsidRDefault="001F3C16">
            <w:pPr>
              <w:pStyle w:val="Heading1"/>
              <w:spacing w:before="0"/>
              <w:rPr>
                <w:del w:id="2443" w:author="Richard Abraham" w:date="2022-01-19T04:55:00Z"/>
                <w:color w:val="000000"/>
              </w:rPr>
              <w:pPrChange w:id="2444" w:author="Richard Abraham" w:date="2022-01-19T04:55:00Z">
                <w:pPr/>
              </w:pPrChange>
            </w:pPr>
            <w:del w:id="2445" w:author="Richard Abraham" w:date="2022-01-19T04:55:00Z">
              <w:r w:rsidRPr="00033005" w:rsidDel="00726F98">
                <w:rPr>
                  <w:b/>
                  <w:color w:val="000000"/>
                </w:rPr>
                <w:delText>Requirement:</w:delText>
              </w:r>
              <w:r w:rsidRPr="00033005" w:rsidDel="00726F98">
                <w:rPr>
                  <w:color w:val="000000"/>
                </w:rPr>
                <w:delText xml:space="preserve"> Administrators can see the relevant settings from the wireless tablet (e.g., sensitivity setting).</w:delText>
              </w:r>
            </w:del>
          </w:p>
          <w:p w14:paraId="3B0BB2B4" w14:textId="77039C6D" w:rsidR="001F3C16" w:rsidRPr="00033005" w:rsidDel="00726F98" w:rsidRDefault="001F3C16">
            <w:pPr>
              <w:pStyle w:val="Heading1"/>
              <w:spacing w:before="0"/>
              <w:rPr>
                <w:del w:id="2446" w:author="Richard Abraham" w:date="2022-01-19T04:55:00Z"/>
                <w:color w:val="000000"/>
              </w:rPr>
              <w:pPrChange w:id="2447" w:author="Richard Abraham" w:date="2022-01-19T04:55:00Z">
                <w:pPr/>
              </w:pPrChange>
            </w:pPr>
            <w:del w:id="2448" w:author="Richard Abraham" w:date="2022-01-19T04:55:00Z">
              <w:r w:rsidRPr="00033005" w:rsidDel="00726F98">
                <w:rPr>
                  <w:b/>
                  <w:color w:val="000000"/>
                </w:rPr>
                <w:delText xml:space="preserve">Outcome: </w:delText>
              </w:r>
              <w:r w:rsidRPr="00033005" w:rsidDel="00726F98">
                <w:rPr>
                  <w:color w:val="000000"/>
                </w:rPr>
                <w:delText>This requirement was observed during the exercise and event.</w:delText>
              </w:r>
            </w:del>
          </w:p>
          <w:p w14:paraId="4AD378E2" w14:textId="37BD43FD" w:rsidR="001F3C16" w:rsidRPr="00033005" w:rsidDel="00726F98" w:rsidRDefault="001F3C16">
            <w:pPr>
              <w:pStyle w:val="Heading1"/>
              <w:spacing w:before="0"/>
              <w:rPr>
                <w:del w:id="2449" w:author="Richard Abraham" w:date="2022-01-19T04:55:00Z"/>
                <w:b/>
                <w:color w:val="000000"/>
              </w:rPr>
              <w:pPrChange w:id="2450" w:author="Richard Abraham" w:date="2022-01-19T04:55:00Z">
                <w:pPr/>
              </w:pPrChange>
            </w:pPr>
            <w:del w:id="2451" w:author="Richard Abraham" w:date="2022-01-19T04:55:00Z">
              <w:r w:rsidRPr="00033005" w:rsidDel="00726F98">
                <w:rPr>
                  <w:b/>
                  <w:color w:val="000000"/>
                </w:rPr>
                <w:delText xml:space="preserve">Evaluator Feedback: </w:delText>
              </w:r>
              <w:r w:rsidRPr="00033005" w:rsidDel="00726F98">
                <w:rPr>
                  <w:color w:val="000000"/>
                </w:rPr>
                <w:delText>No additional feedback.</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2DD1599C" w14:textId="7DA06BD2" w:rsidR="001F3C16" w:rsidRPr="00033005" w:rsidDel="00726F98" w:rsidRDefault="001F3C16">
            <w:pPr>
              <w:pStyle w:val="Heading1"/>
              <w:spacing w:before="0"/>
              <w:rPr>
                <w:del w:id="2452" w:author="Richard Abraham" w:date="2022-01-19T04:55:00Z"/>
              </w:rPr>
              <w:pPrChange w:id="2453" w:author="Richard Abraham" w:date="2022-01-19T04:55:00Z">
                <w:pPr>
                  <w:jc w:val="center"/>
                </w:pPr>
              </w:pPrChange>
            </w:pPr>
            <w:del w:id="2454" w:author="Richard Abraham" w:date="2022-01-19T04:55:00Z">
              <w:r w:rsidRPr="00033005" w:rsidDel="00726F98">
                <w:delText>3.0</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367718A" w14:textId="78866B7C" w:rsidR="001F3C16" w:rsidRPr="00033005" w:rsidDel="00726F98" w:rsidRDefault="001F3C16">
            <w:pPr>
              <w:pStyle w:val="Heading1"/>
              <w:spacing w:before="0"/>
              <w:rPr>
                <w:del w:id="2455" w:author="Richard Abraham" w:date="2022-01-19T04:55:00Z"/>
              </w:rPr>
              <w:pPrChange w:id="2456" w:author="Richard Abraham" w:date="2022-01-19T04:55:00Z">
                <w:pPr>
                  <w:jc w:val="center"/>
                </w:pPr>
              </w:pPrChange>
            </w:pPr>
            <w:del w:id="2457" w:author="Richard Abraham" w:date="2022-01-19T04:55:00Z">
              <w:r w:rsidRPr="00033005" w:rsidDel="00726F98">
                <w:delText>3.0</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427B99FE" w14:textId="5A8C9DAE" w:rsidR="001F3C16" w:rsidRPr="00033005" w:rsidDel="00726F98" w:rsidRDefault="001F3C16">
            <w:pPr>
              <w:pStyle w:val="Heading1"/>
              <w:spacing w:before="0"/>
              <w:rPr>
                <w:del w:id="2458" w:author="Richard Abraham" w:date="2022-01-19T04:55:00Z"/>
              </w:rPr>
              <w:pPrChange w:id="2459" w:author="Richard Abraham" w:date="2022-01-19T04:55:00Z">
                <w:pPr>
                  <w:jc w:val="center"/>
                </w:pPr>
              </w:pPrChange>
            </w:pPr>
            <w:del w:id="2460" w:author="Richard Abraham" w:date="2022-01-19T04:55:00Z">
              <w:r w:rsidRPr="00033005" w:rsidDel="00726F98">
                <w:delText>3.0</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1ACF7D77" w14:textId="4DF59CC3" w:rsidR="001F3C16" w:rsidRPr="00033005" w:rsidDel="00726F98" w:rsidRDefault="001F3C16">
            <w:pPr>
              <w:pStyle w:val="Heading1"/>
              <w:spacing w:before="0"/>
              <w:rPr>
                <w:del w:id="2461" w:author="Richard Abraham" w:date="2022-01-19T04:55:00Z"/>
              </w:rPr>
              <w:pPrChange w:id="2462" w:author="Richard Abraham" w:date="2022-01-19T04:55:00Z">
                <w:pPr>
                  <w:jc w:val="center"/>
                </w:pPr>
              </w:pPrChange>
            </w:pPr>
            <w:del w:id="2463" w:author="Richard Abraham" w:date="2022-01-19T04:55:00Z">
              <w:r w:rsidRPr="00033005" w:rsidDel="00726F98">
                <w:delText>3.0</w:delText>
              </w:r>
            </w:del>
          </w:p>
        </w:tc>
      </w:tr>
      <w:tr w:rsidR="001F3C16" w:rsidDel="00726F98" w14:paraId="55CDF423" w14:textId="76B98685" w:rsidTr="00EA7EE0">
        <w:trPr>
          <w:trHeight w:val="288"/>
          <w:del w:id="2464" w:author="Richard Abraham" w:date="2022-01-19T04:55:00Z"/>
        </w:trPr>
        <w:tc>
          <w:tcPr>
            <w:tcW w:w="1345" w:type="dxa"/>
            <w:tcBorders>
              <w:left w:val="single" w:sz="4" w:space="0" w:color="000000"/>
              <w:bottom w:val="single" w:sz="4" w:space="0" w:color="000000"/>
            </w:tcBorders>
            <w:vAlign w:val="center"/>
          </w:tcPr>
          <w:p w14:paraId="012DAA0E" w14:textId="2AEA3AB1" w:rsidR="001F3C16" w:rsidRPr="00033005" w:rsidDel="00726F98" w:rsidRDefault="001F3C16">
            <w:pPr>
              <w:pStyle w:val="Heading1"/>
              <w:spacing w:before="0"/>
              <w:rPr>
                <w:del w:id="2465" w:author="Richard Abraham" w:date="2022-01-19T04:55:00Z"/>
                <w:rFonts w:eastAsia="Calibri"/>
                <w:color w:val="000000"/>
              </w:rPr>
              <w:pPrChange w:id="2466" w:author="Richard Abraham" w:date="2022-01-19T04:55:00Z">
                <w:pPr>
                  <w:jc w:val="center"/>
                </w:pPr>
              </w:pPrChange>
            </w:pPr>
            <w:del w:id="2467" w:author="Richard Abraham" w:date="2022-01-19T04:55:00Z">
              <w:r w:rsidRPr="00033005" w:rsidDel="00726F98">
                <w:rPr>
                  <w:rFonts w:eastAsia="Calibri"/>
                  <w:color w:val="000000"/>
                </w:rPr>
                <w:delText>20</w:delText>
              </w:r>
            </w:del>
          </w:p>
        </w:tc>
        <w:tc>
          <w:tcPr>
            <w:tcW w:w="2885" w:type="dxa"/>
            <w:tcBorders>
              <w:right w:val="single" w:sz="4" w:space="0" w:color="auto"/>
            </w:tcBorders>
            <w:vAlign w:val="center"/>
          </w:tcPr>
          <w:p w14:paraId="4FE17AB4" w14:textId="3180F019" w:rsidR="001F3C16" w:rsidRPr="00033005" w:rsidDel="00726F98" w:rsidRDefault="001F3C16">
            <w:pPr>
              <w:pStyle w:val="Heading1"/>
              <w:spacing w:before="0"/>
              <w:rPr>
                <w:del w:id="2468" w:author="Richard Abraham" w:date="2022-01-19T04:55:00Z"/>
                <w:bCs/>
                <w:color w:val="000000"/>
              </w:rPr>
              <w:pPrChange w:id="2469" w:author="Richard Abraham" w:date="2022-01-19T04:55:00Z">
                <w:pPr/>
              </w:pPrChange>
            </w:pPr>
            <w:del w:id="2470" w:author="Richard Abraham" w:date="2022-01-19T04:55:00Z">
              <w:r w:rsidRPr="00033005" w:rsidDel="00726F98">
                <w:rPr>
                  <w:bCs/>
                  <w:color w:val="000000"/>
                </w:rPr>
                <w:delText>System Statistics</w:delText>
              </w:r>
            </w:del>
          </w:p>
        </w:tc>
        <w:tc>
          <w:tcPr>
            <w:tcW w:w="5040" w:type="dxa"/>
            <w:tcBorders>
              <w:right w:val="single" w:sz="4" w:space="0" w:color="auto"/>
            </w:tcBorders>
          </w:tcPr>
          <w:p w14:paraId="182D3E42" w14:textId="72DDB9F4" w:rsidR="001F3C16" w:rsidRPr="00033005" w:rsidDel="00726F98" w:rsidRDefault="001F3C16">
            <w:pPr>
              <w:pStyle w:val="Heading1"/>
              <w:spacing w:before="0"/>
              <w:rPr>
                <w:del w:id="2471" w:author="Richard Abraham" w:date="2022-01-19T04:55:00Z"/>
                <w:color w:val="000000"/>
              </w:rPr>
              <w:pPrChange w:id="2472" w:author="Richard Abraham" w:date="2022-01-19T04:55:00Z">
                <w:pPr/>
              </w:pPrChange>
            </w:pPr>
            <w:del w:id="2473" w:author="Richard Abraham" w:date="2022-01-19T04:55:00Z">
              <w:r w:rsidRPr="00033005" w:rsidDel="00726F98">
                <w:rPr>
                  <w:b/>
                  <w:color w:val="000000"/>
                </w:rPr>
                <w:delText xml:space="preserve">Requirement: </w:delText>
              </w:r>
              <w:r w:rsidRPr="00033005" w:rsidDel="00726F98">
                <w:rPr>
                  <w:color w:val="000000"/>
                </w:rPr>
                <w:delText xml:space="preserve">Users can see relevant statistics from the tablet (e.g., alarm rates and throughput data – overall and by lane). </w:delText>
              </w:r>
            </w:del>
          </w:p>
          <w:p w14:paraId="1ABA3A61" w14:textId="6109FDB2" w:rsidR="001F3C16" w:rsidRPr="00033005" w:rsidDel="00726F98" w:rsidRDefault="001F3C16">
            <w:pPr>
              <w:pStyle w:val="Heading1"/>
              <w:spacing w:before="0"/>
              <w:rPr>
                <w:del w:id="2474" w:author="Richard Abraham" w:date="2022-01-19T04:55:00Z"/>
                <w:color w:val="000000"/>
              </w:rPr>
              <w:pPrChange w:id="2475" w:author="Richard Abraham" w:date="2022-01-19T04:55:00Z">
                <w:pPr/>
              </w:pPrChange>
            </w:pPr>
            <w:del w:id="2476" w:author="Richard Abraham" w:date="2022-01-19T04:55:00Z">
              <w:r w:rsidRPr="00033005" w:rsidDel="00726F98">
                <w:rPr>
                  <w:b/>
                  <w:color w:val="000000"/>
                </w:rPr>
                <w:delText xml:space="preserve">Outcome: </w:delText>
              </w:r>
              <w:r w:rsidRPr="00033005" w:rsidDel="00726F98">
                <w:rPr>
                  <w:color w:val="000000"/>
                </w:rPr>
                <w:delText>This requirement was observed during the exercise and event.</w:delText>
              </w:r>
            </w:del>
          </w:p>
          <w:p w14:paraId="755E4AE4" w14:textId="4B2FFD49" w:rsidR="001F3C16" w:rsidRPr="00033005" w:rsidDel="00726F98" w:rsidRDefault="001F3C16">
            <w:pPr>
              <w:pStyle w:val="Heading1"/>
              <w:spacing w:before="0"/>
              <w:rPr>
                <w:del w:id="2477" w:author="Richard Abraham" w:date="2022-01-19T04:55:00Z"/>
                <w:b/>
                <w:color w:val="000000"/>
              </w:rPr>
              <w:pPrChange w:id="2478" w:author="Richard Abraham" w:date="2022-01-19T04:55:00Z">
                <w:pPr/>
              </w:pPrChange>
            </w:pPr>
            <w:del w:id="2479" w:author="Richard Abraham" w:date="2022-01-19T04:55:00Z">
              <w:r w:rsidRPr="00033005" w:rsidDel="00726F98">
                <w:rPr>
                  <w:b/>
                  <w:color w:val="000000"/>
                </w:rPr>
                <w:delText xml:space="preserve">Evaluator Feedback: </w:delText>
              </w:r>
              <w:r w:rsidRPr="00033005" w:rsidDel="00726F98">
                <w:rPr>
                  <w:color w:val="000000"/>
                </w:rPr>
                <w:delText>Recommend desktop statistics view being made available on the tablet.</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3D6BFAC0" w14:textId="34E999D1" w:rsidR="001F3C16" w:rsidRPr="00033005" w:rsidDel="00726F98" w:rsidRDefault="001F3C16">
            <w:pPr>
              <w:pStyle w:val="Heading1"/>
              <w:spacing w:before="0"/>
              <w:rPr>
                <w:del w:id="2480" w:author="Richard Abraham" w:date="2022-01-19T04:55:00Z"/>
              </w:rPr>
              <w:pPrChange w:id="2481" w:author="Richard Abraham" w:date="2022-01-19T04:55:00Z">
                <w:pPr>
                  <w:jc w:val="center"/>
                </w:pPr>
              </w:pPrChange>
            </w:pPr>
            <w:del w:id="2482" w:author="Richard Abraham" w:date="2022-01-19T04:55:00Z">
              <w:r w:rsidRPr="00033005" w:rsidDel="00726F98">
                <w:delText>3.0</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727F5D35" w14:textId="319CA960" w:rsidR="001F3C16" w:rsidRPr="00033005" w:rsidDel="00726F98" w:rsidRDefault="001F3C16">
            <w:pPr>
              <w:pStyle w:val="Heading1"/>
              <w:spacing w:before="0"/>
              <w:rPr>
                <w:del w:id="2483" w:author="Richard Abraham" w:date="2022-01-19T04:55:00Z"/>
              </w:rPr>
              <w:pPrChange w:id="2484" w:author="Richard Abraham" w:date="2022-01-19T04:55:00Z">
                <w:pPr>
                  <w:jc w:val="center"/>
                </w:pPr>
              </w:pPrChange>
            </w:pPr>
            <w:del w:id="2485" w:author="Richard Abraham" w:date="2022-01-19T04:55:00Z">
              <w:r w:rsidRPr="00033005" w:rsidDel="00726F98">
                <w:delText>2.0</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1B27A2B5" w14:textId="315656B1" w:rsidR="001F3C16" w:rsidRPr="00033005" w:rsidDel="00726F98" w:rsidRDefault="001F3C16">
            <w:pPr>
              <w:pStyle w:val="Heading1"/>
              <w:spacing w:before="0"/>
              <w:rPr>
                <w:del w:id="2486" w:author="Richard Abraham" w:date="2022-01-19T04:55:00Z"/>
              </w:rPr>
              <w:pPrChange w:id="2487" w:author="Richard Abraham" w:date="2022-01-19T04:55:00Z">
                <w:pPr>
                  <w:jc w:val="center"/>
                </w:pPr>
              </w:pPrChange>
            </w:pPr>
            <w:del w:id="2488" w:author="Richard Abraham" w:date="2022-01-19T04:55:00Z">
              <w:r w:rsidRPr="00033005" w:rsidDel="00726F98">
                <w:delText>3.0</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A99B552" w14:textId="731E914F" w:rsidR="001F3C16" w:rsidRPr="00033005" w:rsidDel="00726F98" w:rsidRDefault="001F3C16">
            <w:pPr>
              <w:pStyle w:val="Heading1"/>
              <w:spacing w:before="0"/>
              <w:rPr>
                <w:del w:id="2489" w:author="Richard Abraham" w:date="2022-01-19T04:55:00Z"/>
              </w:rPr>
              <w:pPrChange w:id="2490" w:author="Richard Abraham" w:date="2022-01-19T04:55:00Z">
                <w:pPr>
                  <w:jc w:val="center"/>
                </w:pPr>
              </w:pPrChange>
            </w:pPr>
            <w:del w:id="2491" w:author="Richard Abraham" w:date="2022-01-19T04:55:00Z">
              <w:r w:rsidRPr="00033005" w:rsidDel="00726F98">
                <w:delText>2.7</w:delText>
              </w:r>
            </w:del>
          </w:p>
        </w:tc>
      </w:tr>
      <w:tr w:rsidR="001F3C16" w:rsidDel="00726F98" w14:paraId="757E4608" w14:textId="7E899697" w:rsidTr="00EA7EE0">
        <w:trPr>
          <w:trHeight w:val="288"/>
          <w:del w:id="2492" w:author="Richard Abraham" w:date="2022-01-19T04:55:00Z"/>
        </w:trPr>
        <w:tc>
          <w:tcPr>
            <w:tcW w:w="1345" w:type="dxa"/>
            <w:tcBorders>
              <w:left w:val="single" w:sz="4" w:space="0" w:color="000000"/>
              <w:bottom w:val="single" w:sz="4" w:space="0" w:color="000000"/>
            </w:tcBorders>
            <w:vAlign w:val="center"/>
          </w:tcPr>
          <w:p w14:paraId="591BCB63" w14:textId="03DDE23D" w:rsidR="001F3C16" w:rsidRPr="00033005" w:rsidDel="00726F98" w:rsidRDefault="001F3C16">
            <w:pPr>
              <w:pStyle w:val="Heading1"/>
              <w:spacing w:before="0"/>
              <w:rPr>
                <w:del w:id="2493" w:author="Richard Abraham" w:date="2022-01-19T04:55:00Z"/>
                <w:rFonts w:eastAsia="Calibri"/>
                <w:color w:val="000000"/>
              </w:rPr>
              <w:pPrChange w:id="2494" w:author="Richard Abraham" w:date="2022-01-19T04:55:00Z">
                <w:pPr>
                  <w:jc w:val="center"/>
                </w:pPr>
              </w:pPrChange>
            </w:pPr>
            <w:del w:id="2495" w:author="Richard Abraham" w:date="2022-01-19T04:55:00Z">
              <w:r w:rsidRPr="00033005" w:rsidDel="00726F98">
                <w:rPr>
                  <w:rFonts w:eastAsia="Calibri"/>
                  <w:color w:val="000000"/>
                </w:rPr>
                <w:delText>21</w:delText>
              </w:r>
            </w:del>
          </w:p>
        </w:tc>
        <w:tc>
          <w:tcPr>
            <w:tcW w:w="2885" w:type="dxa"/>
            <w:tcBorders>
              <w:right w:val="single" w:sz="4" w:space="0" w:color="auto"/>
            </w:tcBorders>
            <w:vAlign w:val="center"/>
          </w:tcPr>
          <w:p w14:paraId="1A568BA7" w14:textId="27176B80" w:rsidR="001F3C16" w:rsidRPr="00033005" w:rsidDel="00726F98" w:rsidRDefault="001F3C16">
            <w:pPr>
              <w:pStyle w:val="Heading1"/>
              <w:spacing w:before="0"/>
              <w:rPr>
                <w:del w:id="2496" w:author="Richard Abraham" w:date="2022-01-19T04:55:00Z"/>
                <w:bCs/>
                <w:color w:val="000000"/>
              </w:rPr>
              <w:pPrChange w:id="2497" w:author="Richard Abraham" w:date="2022-01-19T04:55:00Z">
                <w:pPr/>
              </w:pPrChange>
            </w:pPr>
            <w:del w:id="2498" w:author="Richard Abraham" w:date="2022-01-19T04:55:00Z">
              <w:r w:rsidRPr="00033005" w:rsidDel="00726F98">
                <w:rPr>
                  <w:bCs/>
                  <w:color w:val="000000"/>
                </w:rPr>
                <w:delText>Threat Resolution Image</w:delText>
              </w:r>
            </w:del>
          </w:p>
        </w:tc>
        <w:tc>
          <w:tcPr>
            <w:tcW w:w="5040" w:type="dxa"/>
            <w:tcBorders>
              <w:right w:val="single" w:sz="4" w:space="0" w:color="auto"/>
            </w:tcBorders>
          </w:tcPr>
          <w:p w14:paraId="053854B9" w14:textId="395719C5" w:rsidR="001F3C16" w:rsidRPr="00033005" w:rsidDel="00726F98" w:rsidRDefault="001F3C16">
            <w:pPr>
              <w:pStyle w:val="Heading1"/>
              <w:spacing w:before="0"/>
              <w:rPr>
                <w:del w:id="2499" w:author="Richard Abraham" w:date="2022-01-19T04:55:00Z"/>
                <w:color w:val="000000"/>
              </w:rPr>
              <w:pPrChange w:id="2500" w:author="Richard Abraham" w:date="2022-01-19T04:55:00Z">
                <w:pPr/>
              </w:pPrChange>
            </w:pPr>
            <w:del w:id="2501" w:author="Richard Abraham" w:date="2022-01-19T04:55:00Z">
              <w:r w:rsidRPr="00033005" w:rsidDel="00726F98">
                <w:rPr>
                  <w:b/>
                  <w:color w:val="000000"/>
                </w:rPr>
                <w:delText>Requirement:</w:delText>
              </w:r>
              <w:r w:rsidRPr="00033005" w:rsidDel="00726F98">
                <w:rPr>
                  <w:color w:val="000000"/>
                </w:rPr>
                <w:delText xml:space="preserve"> A threat resolution image is created for every alert.</w:delText>
              </w:r>
            </w:del>
          </w:p>
          <w:p w14:paraId="5D16E285" w14:textId="1D969675" w:rsidR="001F3C16" w:rsidRPr="00033005" w:rsidDel="00726F98" w:rsidRDefault="001F3C16">
            <w:pPr>
              <w:pStyle w:val="Heading1"/>
              <w:spacing w:before="0"/>
              <w:rPr>
                <w:del w:id="2502" w:author="Richard Abraham" w:date="2022-01-19T04:55:00Z"/>
                <w:color w:val="000000"/>
              </w:rPr>
              <w:pPrChange w:id="2503" w:author="Richard Abraham" w:date="2022-01-19T04:55:00Z">
                <w:pPr/>
              </w:pPrChange>
            </w:pPr>
            <w:del w:id="2504" w:author="Richard Abraham" w:date="2022-01-19T04:55:00Z">
              <w:r w:rsidRPr="00033005" w:rsidDel="00726F98">
                <w:rPr>
                  <w:b/>
                  <w:color w:val="000000"/>
                </w:rPr>
                <w:delText xml:space="preserve">Outcome: </w:delText>
              </w:r>
              <w:r w:rsidRPr="00033005" w:rsidDel="00726F98">
                <w:rPr>
                  <w:color w:val="000000"/>
                </w:rPr>
                <w:delText>This requirement was observed during the exercise and event.</w:delText>
              </w:r>
            </w:del>
          </w:p>
          <w:p w14:paraId="51FCF3B0" w14:textId="1CBF1083" w:rsidR="001F3C16" w:rsidRPr="00033005" w:rsidDel="00726F98" w:rsidRDefault="001F3C16">
            <w:pPr>
              <w:pStyle w:val="Heading1"/>
              <w:spacing w:before="0"/>
              <w:rPr>
                <w:del w:id="2505" w:author="Richard Abraham" w:date="2022-01-19T04:55:00Z"/>
                <w:b/>
                <w:color w:val="000000"/>
              </w:rPr>
              <w:pPrChange w:id="2506" w:author="Richard Abraham" w:date="2022-01-19T04:55:00Z">
                <w:pPr/>
              </w:pPrChange>
            </w:pPr>
            <w:del w:id="2507" w:author="Richard Abraham" w:date="2022-01-19T04:55:00Z">
              <w:r w:rsidRPr="00033005" w:rsidDel="00726F98">
                <w:rPr>
                  <w:b/>
                  <w:color w:val="000000"/>
                </w:rPr>
                <w:delText xml:space="preserve">Evaluator Feedback: </w:delText>
              </w:r>
              <w:r w:rsidRPr="00033005" w:rsidDel="00726F98">
                <w:rPr>
                  <w:color w:val="000000"/>
                </w:rPr>
                <w:delText>Recommend requiring security staff to manually clear alerts. Currently, alerts can be ignored.</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701D8BF0" w14:textId="53E3A77A" w:rsidR="001F3C16" w:rsidRPr="00033005" w:rsidDel="00726F98" w:rsidRDefault="001F3C16">
            <w:pPr>
              <w:pStyle w:val="Heading1"/>
              <w:spacing w:before="0"/>
              <w:rPr>
                <w:del w:id="2508" w:author="Richard Abraham" w:date="2022-01-19T04:55:00Z"/>
              </w:rPr>
              <w:pPrChange w:id="2509" w:author="Richard Abraham" w:date="2022-01-19T04:55:00Z">
                <w:pPr>
                  <w:jc w:val="center"/>
                </w:pPr>
              </w:pPrChange>
            </w:pPr>
            <w:del w:id="2510" w:author="Richard Abraham" w:date="2022-01-19T04:55:00Z">
              <w:r w:rsidRPr="00033005" w:rsidDel="00726F98">
                <w:delText>3.0</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388E70B2" w14:textId="1CB1187E" w:rsidR="001F3C16" w:rsidRPr="00033005" w:rsidDel="00726F98" w:rsidRDefault="001F3C16">
            <w:pPr>
              <w:pStyle w:val="Heading1"/>
              <w:spacing w:before="0"/>
              <w:rPr>
                <w:del w:id="2511" w:author="Richard Abraham" w:date="2022-01-19T04:55:00Z"/>
              </w:rPr>
              <w:pPrChange w:id="2512" w:author="Richard Abraham" w:date="2022-01-19T04:55:00Z">
                <w:pPr>
                  <w:jc w:val="center"/>
                </w:pPr>
              </w:pPrChange>
            </w:pPr>
            <w:del w:id="2513" w:author="Richard Abraham" w:date="2022-01-19T04:55:00Z">
              <w:r w:rsidRPr="00033005" w:rsidDel="00726F98">
                <w:delText>2.0</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4B8635E7" w14:textId="55BEA769" w:rsidR="001F3C16" w:rsidRPr="00033005" w:rsidDel="00726F98" w:rsidRDefault="001F3C16">
            <w:pPr>
              <w:pStyle w:val="Heading1"/>
              <w:spacing w:before="0"/>
              <w:rPr>
                <w:del w:id="2514" w:author="Richard Abraham" w:date="2022-01-19T04:55:00Z"/>
              </w:rPr>
              <w:pPrChange w:id="2515" w:author="Richard Abraham" w:date="2022-01-19T04:55:00Z">
                <w:pPr>
                  <w:jc w:val="center"/>
                </w:pPr>
              </w:pPrChange>
            </w:pPr>
            <w:del w:id="2516" w:author="Richard Abraham" w:date="2022-01-19T04:55:00Z">
              <w:r w:rsidRPr="00033005" w:rsidDel="00726F98">
                <w:delText>3.0</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76CEC591" w14:textId="5F7DF76A" w:rsidR="001F3C16" w:rsidRPr="00033005" w:rsidDel="00726F98" w:rsidRDefault="001F3C16">
            <w:pPr>
              <w:pStyle w:val="Heading1"/>
              <w:spacing w:before="0"/>
              <w:rPr>
                <w:del w:id="2517" w:author="Richard Abraham" w:date="2022-01-19T04:55:00Z"/>
              </w:rPr>
              <w:pPrChange w:id="2518" w:author="Richard Abraham" w:date="2022-01-19T04:55:00Z">
                <w:pPr>
                  <w:jc w:val="center"/>
                </w:pPr>
              </w:pPrChange>
            </w:pPr>
            <w:del w:id="2519" w:author="Richard Abraham" w:date="2022-01-19T04:55:00Z">
              <w:r w:rsidRPr="00033005" w:rsidDel="00726F98">
                <w:delText>2.7</w:delText>
              </w:r>
            </w:del>
          </w:p>
        </w:tc>
      </w:tr>
      <w:tr w:rsidR="001F3C16" w:rsidDel="00726F98" w14:paraId="5C8DBDC6" w14:textId="58C385C9" w:rsidTr="00EA7EE0">
        <w:trPr>
          <w:trHeight w:val="288"/>
          <w:del w:id="2520" w:author="Richard Abraham" w:date="2022-01-19T04:55:00Z"/>
        </w:trPr>
        <w:tc>
          <w:tcPr>
            <w:tcW w:w="1345" w:type="dxa"/>
            <w:tcBorders>
              <w:left w:val="single" w:sz="4" w:space="0" w:color="000000"/>
              <w:bottom w:val="single" w:sz="4" w:space="0" w:color="000000"/>
            </w:tcBorders>
            <w:shd w:val="clear" w:color="auto" w:fill="BFBFBF" w:themeFill="background1" w:themeFillShade="BF"/>
            <w:vAlign w:val="center"/>
          </w:tcPr>
          <w:p w14:paraId="08519294" w14:textId="15F9733D" w:rsidR="001F3C16" w:rsidRPr="00033005" w:rsidDel="00726F98" w:rsidRDefault="001F3C16">
            <w:pPr>
              <w:pStyle w:val="Heading1"/>
              <w:spacing w:before="0"/>
              <w:rPr>
                <w:del w:id="2521" w:author="Richard Abraham" w:date="2022-01-19T04:55:00Z"/>
                <w:rFonts w:eastAsia="Calibri"/>
              </w:rPr>
              <w:pPrChange w:id="2522" w:author="Richard Abraham" w:date="2022-01-19T04:55:00Z">
                <w:pPr>
                  <w:jc w:val="center"/>
                </w:pPr>
              </w:pPrChange>
            </w:pPr>
            <w:del w:id="2523" w:author="Richard Abraham" w:date="2022-01-19T04:55:00Z">
              <w:r w:rsidRPr="00033005" w:rsidDel="00726F98">
                <w:rPr>
                  <w:rFonts w:eastAsia="Calibri"/>
                </w:rPr>
                <w:delText>21</w:delText>
              </w:r>
            </w:del>
          </w:p>
        </w:tc>
        <w:tc>
          <w:tcPr>
            <w:tcW w:w="2885" w:type="dxa"/>
            <w:tcBorders>
              <w:right w:val="single" w:sz="4" w:space="0" w:color="auto"/>
            </w:tcBorders>
            <w:shd w:val="clear" w:color="auto" w:fill="BFBFBF" w:themeFill="background1" w:themeFillShade="BF"/>
            <w:vAlign w:val="center"/>
          </w:tcPr>
          <w:p w14:paraId="3C70DA02" w14:textId="677BA7FD" w:rsidR="001F3C16" w:rsidRPr="00033005" w:rsidDel="00726F98" w:rsidRDefault="001F3C16">
            <w:pPr>
              <w:pStyle w:val="Heading1"/>
              <w:spacing w:before="0"/>
              <w:rPr>
                <w:del w:id="2524" w:author="Richard Abraham" w:date="2022-01-19T04:55:00Z"/>
                <w:bCs/>
                <w:color w:val="000000"/>
              </w:rPr>
              <w:pPrChange w:id="2525" w:author="Richard Abraham" w:date="2022-01-19T04:55:00Z">
                <w:pPr/>
              </w:pPrChange>
            </w:pPr>
            <w:del w:id="2526" w:author="Richard Abraham" w:date="2022-01-19T04:55:00Z">
              <w:r w:rsidRPr="00033005" w:rsidDel="00726F98">
                <w:rPr>
                  <w:bCs/>
                  <w:color w:val="000000"/>
                </w:rPr>
                <w:delText>User Interface Indicators</w:delText>
              </w:r>
            </w:del>
          </w:p>
        </w:tc>
        <w:tc>
          <w:tcPr>
            <w:tcW w:w="5040" w:type="dxa"/>
            <w:tcBorders>
              <w:right w:val="single" w:sz="4" w:space="0" w:color="auto"/>
            </w:tcBorders>
            <w:shd w:val="clear" w:color="auto" w:fill="BFBFBF" w:themeFill="background1" w:themeFillShade="BF"/>
          </w:tcPr>
          <w:p w14:paraId="506858F1" w14:textId="2C2F27EB" w:rsidR="001F3C16" w:rsidRPr="00033005" w:rsidDel="00726F98" w:rsidRDefault="001F3C16">
            <w:pPr>
              <w:pStyle w:val="Heading1"/>
              <w:spacing w:before="0"/>
              <w:rPr>
                <w:del w:id="2527" w:author="Richard Abraham" w:date="2022-01-19T04:55:00Z"/>
                <w:color w:val="000000"/>
              </w:rPr>
              <w:pPrChange w:id="2528" w:author="Richard Abraham" w:date="2022-01-19T04:55:00Z">
                <w:pPr/>
              </w:pPrChange>
            </w:pPr>
            <w:del w:id="2529" w:author="Richard Abraham" w:date="2022-01-19T04:55:00Z">
              <w:r w:rsidRPr="00033005" w:rsidDel="00726F98">
                <w:rPr>
                  <w:color w:val="000000"/>
                </w:rPr>
                <w:delText xml:space="preserve">The system will send error messages to the wireless tablet to indicate issues with the system. </w:delText>
              </w:r>
            </w:del>
          </w:p>
        </w:tc>
        <w:tc>
          <w:tcPr>
            <w:tcW w:w="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28E3B3" w14:textId="281B35EB" w:rsidR="001F3C16" w:rsidRPr="00033005" w:rsidDel="00726F98" w:rsidRDefault="001F3C16">
            <w:pPr>
              <w:pStyle w:val="Heading1"/>
              <w:spacing w:before="0"/>
              <w:rPr>
                <w:del w:id="2530" w:author="Richard Abraham" w:date="2022-01-19T04:55:00Z"/>
              </w:rPr>
              <w:pPrChange w:id="2531" w:author="Richard Abraham" w:date="2022-01-19T04:55:00Z">
                <w:pPr>
                  <w:jc w:val="center"/>
                </w:pPr>
              </w:pPrChange>
            </w:pPr>
          </w:p>
        </w:tc>
        <w:tc>
          <w:tcPr>
            <w:tcW w:w="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B4352E" w14:textId="36F04027" w:rsidR="001F3C16" w:rsidRPr="00033005" w:rsidDel="00726F98" w:rsidRDefault="001F3C16">
            <w:pPr>
              <w:pStyle w:val="Heading1"/>
              <w:spacing w:before="0"/>
              <w:rPr>
                <w:del w:id="2532" w:author="Richard Abraham" w:date="2022-01-19T04:55:00Z"/>
              </w:rPr>
              <w:pPrChange w:id="2533" w:author="Richard Abraham" w:date="2022-01-19T04:55:00Z">
                <w:pPr>
                  <w:jc w:val="center"/>
                </w:pPr>
              </w:pPrChange>
            </w:pPr>
          </w:p>
        </w:tc>
        <w:tc>
          <w:tcPr>
            <w:tcW w:w="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68CF72" w14:textId="39D9F275" w:rsidR="001F3C16" w:rsidRPr="00033005" w:rsidDel="00726F98" w:rsidRDefault="001F3C16">
            <w:pPr>
              <w:pStyle w:val="Heading1"/>
              <w:spacing w:before="0"/>
              <w:rPr>
                <w:del w:id="2534" w:author="Richard Abraham" w:date="2022-01-19T04:55:00Z"/>
              </w:rPr>
              <w:pPrChange w:id="2535" w:author="Richard Abraham" w:date="2022-01-19T04:55:00Z">
                <w:pPr>
                  <w:jc w:val="center"/>
                </w:pPr>
              </w:pPrChange>
            </w:pPr>
          </w:p>
        </w:tc>
        <w:tc>
          <w:tcPr>
            <w:tcW w:w="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EB28EC" w14:textId="7937479F" w:rsidR="001F3C16" w:rsidRPr="00033005" w:rsidDel="00726F98" w:rsidRDefault="001F3C16">
            <w:pPr>
              <w:pStyle w:val="Heading1"/>
              <w:spacing w:before="0"/>
              <w:rPr>
                <w:del w:id="2536" w:author="Richard Abraham" w:date="2022-01-19T04:55:00Z"/>
              </w:rPr>
              <w:pPrChange w:id="2537" w:author="Richard Abraham" w:date="2022-01-19T04:55:00Z">
                <w:pPr>
                  <w:jc w:val="center"/>
                </w:pPr>
              </w:pPrChange>
            </w:pPr>
          </w:p>
        </w:tc>
      </w:tr>
      <w:tr w:rsidR="001F3C16" w:rsidDel="00726F98" w14:paraId="0A898748" w14:textId="269BE7DB" w:rsidTr="00EA7EE0">
        <w:trPr>
          <w:trHeight w:val="288"/>
          <w:del w:id="2538" w:author="Richard Abraham" w:date="2022-01-19T04:55:00Z"/>
        </w:trPr>
        <w:tc>
          <w:tcPr>
            <w:tcW w:w="1345" w:type="dxa"/>
            <w:tcBorders>
              <w:left w:val="single" w:sz="4" w:space="0" w:color="000000"/>
              <w:bottom w:val="single" w:sz="4" w:space="0" w:color="000000"/>
            </w:tcBorders>
            <w:vAlign w:val="center"/>
          </w:tcPr>
          <w:p w14:paraId="44B63F2E" w14:textId="24A99C6B" w:rsidR="001F3C16" w:rsidRPr="00033005" w:rsidDel="00726F98" w:rsidRDefault="001F3C16">
            <w:pPr>
              <w:pStyle w:val="Heading1"/>
              <w:spacing w:before="0"/>
              <w:rPr>
                <w:del w:id="2539" w:author="Richard Abraham" w:date="2022-01-19T04:55:00Z"/>
                <w:rFonts w:eastAsia="Calibri"/>
                <w:color w:val="000000" w:themeColor="text1"/>
              </w:rPr>
              <w:pPrChange w:id="2540" w:author="Richard Abraham" w:date="2022-01-19T04:55:00Z">
                <w:pPr>
                  <w:jc w:val="right"/>
                </w:pPr>
              </w:pPrChange>
            </w:pPr>
            <w:del w:id="2541" w:author="Richard Abraham" w:date="2022-01-19T04:55:00Z">
              <w:r w:rsidRPr="00033005" w:rsidDel="00726F98">
                <w:rPr>
                  <w:rFonts w:eastAsia="Calibri"/>
                  <w:color w:val="000000" w:themeColor="text1"/>
                </w:rPr>
                <w:delText>21.1</w:delText>
              </w:r>
            </w:del>
          </w:p>
        </w:tc>
        <w:tc>
          <w:tcPr>
            <w:tcW w:w="2885" w:type="dxa"/>
            <w:tcBorders>
              <w:right w:val="single" w:sz="4" w:space="0" w:color="auto"/>
            </w:tcBorders>
            <w:vAlign w:val="center"/>
          </w:tcPr>
          <w:p w14:paraId="1EA290EB" w14:textId="1F901B93" w:rsidR="001F3C16" w:rsidRPr="00033005" w:rsidDel="00726F98" w:rsidRDefault="001F3C16">
            <w:pPr>
              <w:pStyle w:val="Heading1"/>
              <w:spacing w:before="0"/>
              <w:rPr>
                <w:del w:id="2542" w:author="Richard Abraham" w:date="2022-01-19T04:55:00Z"/>
                <w:rFonts w:eastAsia="Calibri"/>
                <w:color w:val="000000" w:themeColor="text1"/>
              </w:rPr>
              <w:pPrChange w:id="2543" w:author="Richard Abraham" w:date="2022-01-19T04:55:00Z">
                <w:pPr/>
              </w:pPrChange>
            </w:pPr>
            <w:del w:id="2544" w:author="Richard Abraham" w:date="2022-01-19T04:55:00Z">
              <w:r w:rsidRPr="00033005" w:rsidDel="00726F98">
                <w:rPr>
                  <w:rFonts w:eastAsia="Calibri"/>
                  <w:color w:val="000000" w:themeColor="text1"/>
                </w:rPr>
                <w:delText>Function</w:delText>
              </w:r>
            </w:del>
          </w:p>
        </w:tc>
        <w:tc>
          <w:tcPr>
            <w:tcW w:w="5040" w:type="dxa"/>
            <w:tcBorders>
              <w:right w:val="single" w:sz="4" w:space="0" w:color="auto"/>
            </w:tcBorders>
          </w:tcPr>
          <w:p w14:paraId="5D9E4C9A" w14:textId="010C3AD0" w:rsidR="001F3C16" w:rsidRPr="00033005" w:rsidDel="00726F98" w:rsidRDefault="001F3C16">
            <w:pPr>
              <w:pStyle w:val="Heading1"/>
              <w:spacing w:before="0"/>
              <w:rPr>
                <w:del w:id="2545" w:author="Richard Abraham" w:date="2022-01-19T04:55:00Z"/>
                <w:color w:val="000000"/>
              </w:rPr>
              <w:pPrChange w:id="2546" w:author="Richard Abraham" w:date="2022-01-19T04:55:00Z">
                <w:pPr/>
              </w:pPrChange>
            </w:pPr>
            <w:del w:id="2547" w:author="Richard Abraham" w:date="2022-01-19T04:55:00Z">
              <w:r w:rsidRPr="00033005" w:rsidDel="00726F98">
                <w:rPr>
                  <w:b/>
                  <w:color w:val="000000"/>
                </w:rPr>
                <w:delText xml:space="preserve">Requirement: </w:delText>
              </w:r>
              <w:r w:rsidRPr="00033005" w:rsidDel="00726F98">
                <w:rPr>
                  <w:color w:val="000000"/>
                </w:rPr>
                <w:delText xml:space="preserve">Green lights will turn red to indicate the system is not functioning properly and therefore not ready to screen fans.  </w:delText>
              </w:r>
            </w:del>
          </w:p>
          <w:p w14:paraId="1CEDA9DB" w14:textId="0DC20352" w:rsidR="001F3C16" w:rsidRPr="00033005" w:rsidDel="00726F98" w:rsidRDefault="001F3C16">
            <w:pPr>
              <w:pStyle w:val="Heading1"/>
              <w:spacing w:before="0"/>
              <w:rPr>
                <w:del w:id="2548" w:author="Richard Abraham" w:date="2022-01-19T04:55:00Z"/>
                <w:color w:val="000000"/>
              </w:rPr>
              <w:pPrChange w:id="2549" w:author="Richard Abraham" w:date="2022-01-19T04:55:00Z">
                <w:pPr/>
              </w:pPrChange>
            </w:pPr>
            <w:del w:id="2550" w:author="Richard Abraham" w:date="2022-01-19T04:55:00Z">
              <w:r w:rsidRPr="00033005" w:rsidDel="00726F98">
                <w:rPr>
                  <w:b/>
                  <w:color w:val="000000"/>
                </w:rPr>
                <w:delText xml:space="preserve">Outcome: </w:delText>
              </w:r>
              <w:r w:rsidRPr="00033005" w:rsidDel="00726F98">
                <w:rPr>
                  <w:color w:val="000000"/>
                </w:rPr>
                <w:delText>This requirement was observed at the conclusion of the exercise and event.</w:delText>
              </w:r>
            </w:del>
          </w:p>
          <w:p w14:paraId="6499FE57" w14:textId="6041338C" w:rsidR="001F3C16" w:rsidRPr="00033005" w:rsidDel="00726F98" w:rsidRDefault="001F3C16">
            <w:pPr>
              <w:pStyle w:val="Heading1"/>
              <w:spacing w:before="0"/>
              <w:rPr>
                <w:del w:id="2551" w:author="Richard Abraham" w:date="2022-01-19T04:55:00Z"/>
                <w:b/>
                <w:color w:val="000000"/>
              </w:rPr>
              <w:pPrChange w:id="2552" w:author="Richard Abraham" w:date="2022-01-19T04:55:00Z">
                <w:pPr/>
              </w:pPrChange>
            </w:pPr>
            <w:del w:id="2553" w:author="Richard Abraham" w:date="2022-01-19T04:55:00Z">
              <w:r w:rsidRPr="00033005" w:rsidDel="00726F98">
                <w:rPr>
                  <w:b/>
                  <w:color w:val="000000"/>
                </w:rPr>
                <w:delText xml:space="preserve">Evaluator Feedback: </w:delText>
              </w:r>
              <w:r w:rsidRPr="00033005" w:rsidDel="00726F98">
                <w:rPr>
                  <w:color w:val="000000"/>
                </w:rPr>
                <w:delText>No additional feedback.</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02BF29E6" w14:textId="4287883F" w:rsidR="001F3C16" w:rsidRPr="00033005" w:rsidDel="00726F98" w:rsidRDefault="001F3C16">
            <w:pPr>
              <w:pStyle w:val="Heading1"/>
              <w:spacing w:before="0"/>
              <w:rPr>
                <w:del w:id="2554" w:author="Richard Abraham" w:date="2022-01-19T04:55:00Z"/>
              </w:rPr>
              <w:pPrChange w:id="2555" w:author="Richard Abraham" w:date="2022-01-19T04:55:00Z">
                <w:pPr>
                  <w:jc w:val="center"/>
                </w:pPr>
              </w:pPrChange>
            </w:pPr>
            <w:del w:id="2556" w:author="Richard Abraham" w:date="2022-01-19T04:55:00Z">
              <w:r w:rsidRPr="00033005" w:rsidDel="00726F98">
                <w:delText>3.0</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7AB70B4F" w14:textId="0474223B" w:rsidR="001F3C16" w:rsidRPr="00033005" w:rsidDel="00726F98" w:rsidRDefault="001F3C16">
            <w:pPr>
              <w:pStyle w:val="Heading1"/>
              <w:spacing w:before="0"/>
              <w:rPr>
                <w:del w:id="2557" w:author="Richard Abraham" w:date="2022-01-19T04:55:00Z"/>
              </w:rPr>
              <w:pPrChange w:id="2558" w:author="Richard Abraham" w:date="2022-01-19T04:55:00Z">
                <w:pPr>
                  <w:jc w:val="center"/>
                </w:pPr>
              </w:pPrChange>
            </w:pPr>
            <w:del w:id="2559" w:author="Richard Abraham" w:date="2022-01-19T04:55:00Z">
              <w:r w:rsidRPr="00033005" w:rsidDel="00726F98">
                <w:delText>3.0</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B39BCBA" w14:textId="3D911E49" w:rsidR="001F3C16" w:rsidRPr="00033005" w:rsidDel="00726F98" w:rsidRDefault="001F3C16">
            <w:pPr>
              <w:pStyle w:val="Heading1"/>
              <w:spacing w:before="0"/>
              <w:rPr>
                <w:del w:id="2560" w:author="Richard Abraham" w:date="2022-01-19T04:55:00Z"/>
              </w:rPr>
              <w:pPrChange w:id="2561" w:author="Richard Abraham" w:date="2022-01-19T04:55:00Z">
                <w:pPr>
                  <w:jc w:val="center"/>
                </w:pPr>
              </w:pPrChange>
            </w:pPr>
            <w:del w:id="2562" w:author="Richard Abraham" w:date="2022-01-19T04:55:00Z">
              <w:r w:rsidRPr="00033005" w:rsidDel="00726F98">
                <w:delText>3.0</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10A130C" w14:textId="547BA5FE" w:rsidR="001F3C16" w:rsidRPr="00033005" w:rsidDel="00726F98" w:rsidRDefault="001F3C16">
            <w:pPr>
              <w:pStyle w:val="Heading1"/>
              <w:spacing w:before="0"/>
              <w:rPr>
                <w:del w:id="2563" w:author="Richard Abraham" w:date="2022-01-19T04:55:00Z"/>
              </w:rPr>
              <w:pPrChange w:id="2564" w:author="Richard Abraham" w:date="2022-01-19T04:55:00Z">
                <w:pPr>
                  <w:jc w:val="center"/>
                </w:pPr>
              </w:pPrChange>
            </w:pPr>
            <w:del w:id="2565" w:author="Richard Abraham" w:date="2022-01-19T04:55:00Z">
              <w:r w:rsidRPr="00033005" w:rsidDel="00726F98">
                <w:delText>3.0</w:delText>
              </w:r>
            </w:del>
          </w:p>
        </w:tc>
      </w:tr>
      <w:tr w:rsidR="001F3C16" w:rsidDel="00726F98" w14:paraId="6D99E66C" w14:textId="1EE9094F" w:rsidTr="00EA7EE0">
        <w:trPr>
          <w:trHeight w:val="288"/>
          <w:del w:id="2566" w:author="Richard Abraham" w:date="2022-01-19T04:55:00Z"/>
        </w:trPr>
        <w:tc>
          <w:tcPr>
            <w:tcW w:w="1345" w:type="dxa"/>
            <w:tcBorders>
              <w:left w:val="single" w:sz="4" w:space="0" w:color="000000"/>
              <w:bottom w:val="single" w:sz="4" w:space="0" w:color="000000"/>
            </w:tcBorders>
            <w:vAlign w:val="center"/>
          </w:tcPr>
          <w:p w14:paraId="5917996A" w14:textId="00CFC95B" w:rsidR="001F3C16" w:rsidRPr="00033005" w:rsidDel="00726F98" w:rsidRDefault="001F3C16">
            <w:pPr>
              <w:pStyle w:val="Heading1"/>
              <w:spacing w:before="0"/>
              <w:rPr>
                <w:del w:id="2567" w:author="Richard Abraham" w:date="2022-01-19T04:55:00Z"/>
                <w:rFonts w:eastAsia="Calibri"/>
                <w:color w:val="000000" w:themeColor="text1"/>
              </w:rPr>
              <w:pPrChange w:id="2568" w:author="Richard Abraham" w:date="2022-01-19T04:55:00Z">
                <w:pPr>
                  <w:jc w:val="right"/>
                </w:pPr>
              </w:pPrChange>
            </w:pPr>
            <w:del w:id="2569" w:author="Richard Abraham" w:date="2022-01-19T04:55:00Z">
              <w:r w:rsidRPr="00033005" w:rsidDel="00726F98">
                <w:rPr>
                  <w:rFonts w:eastAsia="Calibri"/>
                  <w:color w:val="000000" w:themeColor="text1"/>
                </w:rPr>
                <w:delText>21.2</w:delText>
              </w:r>
            </w:del>
          </w:p>
        </w:tc>
        <w:tc>
          <w:tcPr>
            <w:tcW w:w="2885" w:type="dxa"/>
            <w:tcBorders>
              <w:right w:val="single" w:sz="4" w:space="0" w:color="auto"/>
            </w:tcBorders>
            <w:vAlign w:val="center"/>
          </w:tcPr>
          <w:p w14:paraId="7965638D" w14:textId="602E0F5A" w:rsidR="001F3C16" w:rsidRPr="00033005" w:rsidDel="00726F98" w:rsidRDefault="001F3C16">
            <w:pPr>
              <w:pStyle w:val="Heading1"/>
              <w:spacing w:before="0"/>
              <w:rPr>
                <w:del w:id="2570" w:author="Richard Abraham" w:date="2022-01-19T04:55:00Z"/>
                <w:rFonts w:eastAsia="Calibri"/>
                <w:color w:val="000000" w:themeColor="text1"/>
              </w:rPr>
              <w:pPrChange w:id="2571" w:author="Richard Abraham" w:date="2022-01-19T04:55:00Z">
                <w:pPr/>
              </w:pPrChange>
            </w:pPr>
            <w:del w:id="2572" w:author="Richard Abraham" w:date="2022-01-19T04:55:00Z">
              <w:r w:rsidRPr="00033005" w:rsidDel="00726F98">
                <w:rPr>
                  <w:rFonts w:eastAsia="Calibri"/>
                  <w:color w:val="000000" w:themeColor="text1"/>
                </w:rPr>
                <w:delText>Connectivity</w:delText>
              </w:r>
            </w:del>
          </w:p>
        </w:tc>
        <w:tc>
          <w:tcPr>
            <w:tcW w:w="5040" w:type="dxa"/>
            <w:tcBorders>
              <w:right w:val="single" w:sz="4" w:space="0" w:color="auto"/>
            </w:tcBorders>
          </w:tcPr>
          <w:p w14:paraId="41A91594" w14:textId="2B37A767" w:rsidR="001F3C16" w:rsidRPr="00033005" w:rsidDel="00726F98" w:rsidRDefault="001F3C16">
            <w:pPr>
              <w:pStyle w:val="Heading1"/>
              <w:spacing w:before="0"/>
              <w:rPr>
                <w:del w:id="2573" w:author="Richard Abraham" w:date="2022-01-19T04:55:00Z"/>
                <w:color w:val="000000"/>
              </w:rPr>
              <w:pPrChange w:id="2574" w:author="Richard Abraham" w:date="2022-01-19T04:55:00Z">
                <w:pPr/>
              </w:pPrChange>
            </w:pPr>
            <w:del w:id="2575" w:author="Richard Abraham" w:date="2022-01-19T04:55:00Z">
              <w:r w:rsidRPr="00033005" w:rsidDel="00726F98">
                <w:rPr>
                  <w:b/>
                  <w:color w:val="000000"/>
                </w:rPr>
                <w:delText xml:space="preserve">Requirement: </w:delText>
              </w:r>
              <w:r w:rsidRPr="00033005" w:rsidDel="00726F98">
                <w:rPr>
                  <w:color w:val="000000"/>
                </w:rPr>
                <w:delText xml:space="preserve">Tablets will display a red icon to indicate a connectivity issue. </w:delText>
              </w:r>
            </w:del>
          </w:p>
          <w:p w14:paraId="0EADA443" w14:textId="4591FE69" w:rsidR="001F3C16" w:rsidRPr="00033005" w:rsidDel="00726F98" w:rsidRDefault="001F3C16">
            <w:pPr>
              <w:pStyle w:val="Heading1"/>
              <w:spacing w:before="0"/>
              <w:rPr>
                <w:del w:id="2576" w:author="Richard Abraham" w:date="2022-01-19T04:55:00Z"/>
                <w:color w:val="000000"/>
              </w:rPr>
              <w:pPrChange w:id="2577" w:author="Richard Abraham" w:date="2022-01-19T04:55:00Z">
                <w:pPr/>
              </w:pPrChange>
            </w:pPr>
            <w:del w:id="2578" w:author="Richard Abraham" w:date="2022-01-19T04:55:00Z">
              <w:r w:rsidRPr="00033005" w:rsidDel="00726F98">
                <w:rPr>
                  <w:b/>
                  <w:color w:val="000000"/>
                </w:rPr>
                <w:delText xml:space="preserve">Outcome: </w:delText>
              </w:r>
              <w:r w:rsidRPr="00033005" w:rsidDel="00726F98">
                <w:rPr>
                  <w:color w:val="000000"/>
                </w:rPr>
                <w:delText>This requirement was observed at the conclusion of the exercise and event.</w:delText>
              </w:r>
            </w:del>
          </w:p>
          <w:p w14:paraId="36835B7B" w14:textId="5EBEAB49" w:rsidR="001F3C16" w:rsidRPr="00033005" w:rsidDel="00726F98" w:rsidRDefault="001F3C16">
            <w:pPr>
              <w:pStyle w:val="Heading1"/>
              <w:spacing w:before="0"/>
              <w:rPr>
                <w:del w:id="2579" w:author="Richard Abraham" w:date="2022-01-19T04:55:00Z"/>
                <w:b/>
                <w:color w:val="000000"/>
              </w:rPr>
              <w:pPrChange w:id="2580" w:author="Richard Abraham" w:date="2022-01-19T04:55:00Z">
                <w:pPr/>
              </w:pPrChange>
            </w:pPr>
            <w:del w:id="2581" w:author="Richard Abraham" w:date="2022-01-19T04:55:00Z">
              <w:r w:rsidRPr="00033005" w:rsidDel="00726F98">
                <w:rPr>
                  <w:b/>
                  <w:color w:val="000000"/>
                </w:rPr>
                <w:delText xml:space="preserve">Evaluator Feedback: </w:delText>
              </w:r>
              <w:r w:rsidRPr="00033005" w:rsidDel="00726F98">
                <w:rPr>
                  <w:color w:val="000000"/>
                </w:rPr>
                <w:delText>No additional feedback.</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8595FEA" w14:textId="3AB09D6F" w:rsidR="001F3C16" w:rsidRPr="00033005" w:rsidDel="00726F98" w:rsidRDefault="001F3C16">
            <w:pPr>
              <w:pStyle w:val="Heading1"/>
              <w:spacing w:before="0"/>
              <w:rPr>
                <w:del w:id="2582" w:author="Richard Abraham" w:date="2022-01-19T04:55:00Z"/>
              </w:rPr>
              <w:pPrChange w:id="2583" w:author="Richard Abraham" w:date="2022-01-19T04:55:00Z">
                <w:pPr>
                  <w:jc w:val="center"/>
                </w:pPr>
              </w:pPrChange>
            </w:pPr>
            <w:del w:id="2584" w:author="Richard Abraham" w:date="2022-01-19T04:55:00Z">
              <w:r w:rsidRPr="00033005" w:rsidDel="00726F98">
                <w:delText>3.0</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47C172DE" w14:textId="71EAA0BC" w:rsidR="001F3C16" w:rsidRPr="00033005" w:rsidDel="00726F98" w:rsidRDefault="001F3C16">
            <w:pPr>
              <w:pStyle w:val="Heading1"/>
              <w:spacing w:before="0"/>
              <w:rPr>
                <w:del w:id="2585" w:author="Richard Abraham" w:date="2022-01-19T04:55:00Z"/>
              </w:rPr>
              <w:pPrChange w:id="2586" w:author="Richard Abraham" w:date="2022-01-19T04:55:00Z">
                <w:pPr>
                  <w:jc w:val="center"/>
                </w:pPr>
              </w:pPrChange>
            </w:pPr>
            <w:del w:id="2587" w:author="Richard Abraham" w:date="2022-01-19T04:55:00Z">
              <w:r w:rsidRPr="00033005" w:rsidDel="00726F98">
                <w:delText>3.0</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36086D6" w14:textId="1F229A2E" w:rsidR="001F3C16" w:rsidRPr="00033005" w:rsidDel="00726F98" w:rsidRDefault="001F3C16">
            <w:pPr>
              <w:pStyle w:val="Heading1"/>
              <w:spacing w:before="0"/>
              <w:rPr>
                <w:del w:id="2588" w:author="Richard Abraham" w:date="2022-01-19T04:55:00Z"/>
              </w:rPr>
              <w:pPrChange w:id="2589" w:author="Richard Abraham" w:date="2022-01-19T04:55:00Z">
                <w:pPr>
                  <w:jc w:val="center"/>
                </w:pPr>
              </w:pPrChange>
            </w:pPr>
            <w:del w:id="2590" w:author="Richard Abraham" w:date="2022-01-19T04:55:00Z">
              <w:r w:rsidRPr="00033005" w:rsidDel="00726F98">
                <w:delText>3.0</w:delText>
              </w:r>
            </w:del>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0921B7EE" w14:textId="4037273C" w:rsidR="001F3C16" w:rsidRPr="00033005" w:rsidDel="00726F98" w:rsidRDefault="001F3C16">
            <w:pPr>
              <w:pStyle w:val="Heading1"/>
              <w:spacing w:before="0"/>
              <w:rPr>
                <w:del w:id="2591" w:author="Richard Abraham" w:date="2022-01-19T04:55:00Z"/>
              </w:rPr>
              <w:pPrChange w:id="2592" w:author="Richard Abraham" w:date="2022-01-19T04:55:00Z">
                <w:pPr>
                  <w:jc w:val="center"/>
                </w:pPr>
              </w:pPrChange>
            </w:pPr>
            <w:del w:id="2593" w:author="Richard Abraham" w:date="2022-01-19T04:55:00Z">
              <w:r w:rsidRPr="00033005" w:rsidDel="00726F98">
                <w:delText>3.0</w:delText>
              </w:r>
            </w:del>
          </w:p>
        </w:tc>
      </w:tr>
      <w:tr w:rsidR="001F3C16" w:rsidDel="00726F98" w14:paraId="3DC1C76E" w14:textId="7961DDAB" w:rsidTr="00EA7EE0">
        <w:trPr>
          <w:trHeight w:val="299"/>
          <w:del w:id="2594" w:author="Richard Abraham" w:date="2022-01-19T04:55:00Z"/>
        </w:trPr>
        <w:tc>
          <w:tcPr>
            <w:tcW w:w="1345" w:type="dxa"/>
            <w:tcBorders>
              <w:top w:val="single" w:sz="4" w:space="0" w:color="000000"/>
              <w:left w:val="nil"/>
              <w:bottom w:val="nil"/>
              <w:right w:val="nil"/>
            </w:tcBorders>
          </w:tcPr>
          <w:p w14:paraId="4429A995" w14:textId="6D16CD60" w:rsidR="001F3C16" w:rsidRPr="00033005" w:rsidDel="00726F98" w:rsidRDefault="001F3C16">
            <w:pPr>
              <w:pStyle w:val="Heading1"/>
              <w:spacing w:before="0"/>
              <w:rPr>
                <w:del w:id="2595" w:author="Richard Abraham" w:date="2022-01-19T04:55:00Z"/>
                <w:rFonts w:eastAsia="Calibri"/>
              </w:rPr>
              <w:pPrChange w:id="2596" w:author="Richard Abraham" w:date="2022-01-19T04:55:00Z">
                <w:pPr/>
              </w:pPrChange>
            </w:pPr>
          </w:p>
        </w:tc>
        <w:tc>
          <w:tcPr>
            <w:tcW w:w="2885" w:type="dxa"/>
            <w:tcBorders>
              <w:top w:val="single" w:sz="8" w:space="0" w:color="000000"/>
              <w:left w:val="nil"/>
              <w:bottom w:val="nil"/>
              <w:right w:val="single" w:sz="12" w:space="0" w:color="000000"/>
            </w:tcBorders>
          </w:tcPr>
          <w:p w14:paraId="0D5B85C9" w14:textId="1ED1C620" w:rsidR="001F3C16" w:rsidRPr="00033005" w:rsidDel="00726F98" w:rsidRDefault="001F3C16">
            <w:pPr>
              <w:pStyle w:val="Heading1"/>
              <w:spacing w:before="0"/>
              <w:rPr>
                <w:del w:id="2597" w:author="Richard Abraham" w:date="2022-01-19T04:55:00Z"/>
                <w:rFonts w:eastAsia="Calibri"/>
              </w:rPr>
              <w:pPrChange w:id="2598" w:author="Richard Abraham" w:date="2022-01-19T04:55:00Z">
                <w:pPr/>
              </w:pPrChange>
            </w:pPr>
          </w:p>
        </w:tc>
        <w:tc>
          <w:tcPr>
            <w:tcW w:w="5040" w:type="dxa"/>
            <w:tcBorders>
              <w:top w:val="single" w:sz="4" w:space="0" w:color="auto"/>
              <w:left w:val="single" w:sz="12" w:space="0" w:color="000000"/>
              <w:bottom w:val="single" w:sz="12" w:space="0" w:color="000000"/>
              <w:right w:val="single" w:sz="12" w:space="0" w:color="000000"/>
            </w:tcBorders>
          </w:tcPr>
          <w:p w14:paraId="0B281C88" w14:textId="586FAA5A" w:rsidR="001F3C16" w:rsidRPr="00033005" w:rsidDel="00726F98" w:rsidRDefault="001F3C16">
            <w:pPr>
              <w:pStyle w:val="Heading1"/>
              <w:spacing w:before="0"/>
              <w:rPr>
                <w:del w:id="2599" w:author="Richard Abraham" w:date="2022-01-19T04:55:00Z"/>
                <w:rFonts w:eastAsia="Calibri"/>
                <w:b/>
              </w:rPr>
              <w:pPrChange w:id="2600" w:author="Richard Abraham" w:date="2022-01-19T04:55:00Z">
                <w:pPr/>
              </w:pPrChange>
            </w:pPr>
            <w:del w:id="2601" w:author="Richard Abraham" w:date="2022-01-19T04:55:00Z">
              <w:r w:rsidRPr="00033005" w:rsidDel="00726F98">
                <w:rPr>
                  <w:rFonts w:eastAsia="Calibri"/>
                  <w:b/>
                </w:rPr>
                <w:delText>Average Score</w:delText>
              </w:r>
            </w:del>
          </w:p>
        </w:tc>
        <w:tc>
          <w:tcPr>
            <w:tcW w:w="855" w:type="dxa"/>
            <w:tcBorders>
              <w:top w:val="single" w:sz="4" w:space="0" w:color="auto"/>
              <w:left w:val="single" w:sz="12" w:space="0" w:color="000000"/>
              <w:bottom w:val="single" w:sz="12" w:space="0" w:color="000000"/>
              <w:right w:val="single" w:sz="12" w:space="0" w:color="000000"/>
            </w:tcBorders>
            <w:vAlign w:val="center"/>
          </w:tcPr>
          <w:p w14:paraId="1CDB3CD7" w14:textId="163CE80F" w:rsidR="001F3C16" w:rsidRPr="00033005" w:rsidDel="00726F98" w:rsidRDefault="001F3C16">
            <w:pPr>
              <w:pStyle w:val="Heading1"/>
              <w:spacing w:before="0"/>
              <w:rPr>
                <w:del w:id="2602" w:author="Richard Abraham" w:date="2022-01-19T04:55:00Z"/>
                <w:b/>
              </w:rPr>
              <w:pPrChange w:id="2603" w:author="Richard Abraham" w:date="2022-01-19T04:55:00Z">
                <w:pPr>
                  <w:jc w:val="center"/>
                </w:pPr>
              </w:pPrChange>
            </w:pPr>
            <w:del w:id="2604" w:author="Richard Abraham" w:date="2022-01-19T04:55:00Z">
              <w:r w:rsidRPr="00033005" w:rsidDel="00726F98">
                <w:rPr>
                  <w:b/>
                </w:rPr>
                <w:delText>2.83</w:delText>
              </w:r>
            </w:del>
          </w:p>
        </w:tc>
        <w:tc>
          <w:tcPr>
            <w:tcW w:w="855" w:type="dxa"/>
            <w:tcBorders>
              <w:top w:val="single" w:sz="4" w:space="0" w:color="auto"/>
              <w:left w:val="single" w:sz="12" w:space="0" w:color="000000"/>
              <w:bottom w:val="single" w:sz="12" w:space="0" w:color="000000"/>
              <w:right w:val="single" w:sz="12" w:space="0" w:color="000000"/>
            </w:tcBorders>
          </w:tcPr>
          <w:p w14:paraId="21B9B6C2" w14:textId="302AFF2A" w:rsidR="001F3C16" w:rsidRPr="00033005" w:rsidDel="00726F98" w:rsidRDefault="001F3C16">
            <w:pPr>
              <w:pStyle w:val="Heading1"/>
              <w:spacing w:before="0"/>
              <w:rPr>
                <w:del w:id="2605" w:author="Richard Abraham" w:date="2022-01-19T04:55:00Z"/>
                <w:b/>
              </w:rPr>
              <w:pPrChange w:id="2606" w:author="Richard Abraham" w:date="2022-01-19T04:55:00Z">
                <w:pPr>
                  <w:jc w:val="center"/>
                </w:pPr>
              </w:pPrChange>
            </w:pPr>
            <w:del w:id="2607" w:author="Richard Abraham" w:date="2022-01-19T04:55:00Z">
              <w:r w:rsidRPr="00033005" w:rsidDel="00726F98">
                <w:rPr>
                  <w:b/>
                </w:rPr>
                <w:delText>2.69</w:delText>
              </w:r>
            </w:del>
          </w:p>
        </w:tc>
        <w:tc>
          <w:tcPr>
            <w:tcW w:w="855" w:type="dxa"/>
            <w:tcBorders>
              <w:top w:val="single" w:sz="4" w:space="0" w:color="auto"/>
              <w:left w:val="single" w:sz="12" w:space="0" w:color="000000"/>
              <w:bottom w:val="single" w:sz="12" w:space="0" w:color="000000"/>
              <w:right w:val="single" w:sz="12" w:space="0" w:color="000000"/>
            </w:tcBorders>
          </w:tcPr>
          <w:p w14:paraId="6CA50239" w14:textId="1543E9E7" w:rsidR="001F3C16" w:rsidRPr="00033005" w:rsidDel="00726F98" w:rsidRDefault="001F3C16">
            <w:pPr>
              <w:pStyle w:val="Heading1"/>
              <w:spacing w:before="0"/>
              <w:rPr>
                <w:del w:id="2608" w:author="Richard Abraham" w:date="2022-01-19T04:55:00Z"/>
                <w:b/>
              </w:rPr>
              <w:pPrChange w:id="2609" w:author="Richard Abraham" w:date="2022-01-19T04:55:00Z">
                <w:pPr>
                  <w:jc w:val="center"/>
                </w:pPr>
              </w:pPrChange>
            </w:pPr>
            <w:del w:id="2610" w:author="Richard Abraham" w:date="2022-01-19T04:55:00Z">
              <w:r w:rsidRPr="00033005" w:rsidDel="00726F98">
                <w:rPr>
                  <w:b/>
                </w:rPr>
                <w:delText>2.95</w:delText>
              </w:r>
            </w:del>
          </w:p>
        </w:tc>
        <w:tc>
          <w:tcPr>
            <w:tcW w:w="855" w:type="dxa"/>
            <w:tcBorders>
              <w:top w:val="single" w:sz="4" w:space="0" w:color="auto"/>
              <w:left w:val="single" w:sz="12" w:space="0" w:color="000000"/>
              <w:bottom w:val="single" w:sz="12" w:space="0" w:color="000000"/>
              <w:right w:val="single" w:sz="12" w:space="0" w:color="000000"/>
            </w:tcBorders>
          </w:tcPr>
          <w:p w14:paraId="11532511" w14:textId="2C955EC8" w:rsidR="001F3C16" w:rsidRPr="00033005" w:rsidDel="00726F98" w:rsidRDefault="001F3C16">
            <w:pPr>
              <w:pStyle w:val="Heading1"/>
              <w:spacing w:before="0"/>
              <w:rPr>
                <w:del w:id="2611" w:author="Richard Abraham" w:date="2022-01-19T04:55:00Z"/>
                <w:b/>
              </w:rPr>
              <w:pPrChange w:id="2612" w:author="Richard Abraham" w:date="2022-01-19T04:55:00Z">
                <w:pPr>
                  <w:jc w:val="center"/>
                </w:pPr>
              </w:pPrChange>
            </w:pPr>
            <w:del w:id="2613" w:author="Richard Abraham" w:date="2022-01-19T04:55:00Z">
              <w:r w:rsidRPr="00033005" w:rsidDel="00726F98">
                <w:rPr>
                  <w:b/>
                </w:rPr>
                <w:delText>2.82</w:delText>
              </w:r>
            </w:del>
          </w:p>
        </w:tc>
      </w:tr>
    </w:tbl>
    <w:p w14:paraId="6BE2BBF9" w14:textId="3A81E01C" w:rsidR="00C7577F" w:rsidDel="00726F98" w:rsidRDefault="00C7577F">
      <w:pPr>
        <w:pStyle w:val="Heading1"/>
        <w:spacing w:before="0"/>
        <w:rPr>
          <w:del w:id="2614" w:author="Richard Abraham" w:date="2022-01-19T04:55:00Z"/>
          <w:bCs/>
        </w:rPr>
        <w:pPrChange w:id="2615" w:author="Richard Abraham" w:date="2022-01-19T04:55:00Z">
          <w:pPr/>
        </w:pPrChange>
      </w:pPr>
    </w:p>
    <w:p w14:paraId="0DEEBB5C" w14:textId="237F56BC" w:rsidR="00C7577F" w:rsidDel="00726F98" w:rsidRDefault="00C7577F">
      <w:pPr>
        <w:pStyle w:val="Heading1"/>
        <w:spacing w:before="0"/>
        <w:rPr>
          <w:del w:id="2616" w:author="Richard Abraham" w:date="2022-01-19T04:55:00Z"/>
          <w:bCs/>
        </w:rPr>
        <w:pPrChange w:id="2617" w:author="Richard Abraham" w:date="2022-01-19T04:55:00Z">
          <w:pPr/>
        </w:pPrChange>
      </w:pPr>
    </w:p>
    <w:p w14:paraId="69339498" w14:textId="672F257D" w:rsidR="00C7577F" w:rsidDel="00726F98" w:rsidRDefault="00C7577F">
      <w:pPr>
        <w:pStyle w:val="Heading1"/>
        <w:spacing w:before="0"/>
        <w:rPr>
          <w:del w:id="2618" w:author="Richard Abraham" w:date="2022-01-19T04:55:00Z"/>
          <w:bCs/>
        </w:rPr>
        <w:pPrChange w:id="2619" w:author="Richard Abraham" w:date="2022-01-19T04:55:00Z">
          <w:pPr/>
        </w:pPrChange>
      </w:pPr>
    </w:p>
    <w:p w14:paraId="57BC2191" w14:textId="16BE1949" w:rsidR="00C7577F" w:rsidDel="00726F98" w:rsidRDefault="00C7577F">
      <w:pPr>
        <w:pStyle w:val="Heading1"/>
        <w:spacing w:before="0"/>
        <w:rPr>
          <w:del w:id="2620" w:author="Richard Abraham" w:date="2022-01-19T04:55:00Z"/>
          <w:bCs/>
        </w:rPr>
        <w:pPrChange w:id="2621" w:author="Richard Abraham" w:date="2022-01-19T04:55:00Z">
          <w:pPr/>
        </w:pPrChange>
      </w:pPr>
    </w:p>
    <w:p w14:paraId="026A1C36" w14:textId="15DCB613" w:rsidR="00C7577F" w:rsidDel="00726F98" w:rsidRDefault="00C7577F">
      <w:pPr>
        <w:pStyle w:val="Heading1"/>
        <w:spacing w:before="0"/>
        <w:rPr>
          <w:del w:id="2622" w:author="Richard Abraham" w:date="2022-01-19T04:55:00Z"/>
          <w:bCs/>
        </w:rPr>
        <w:pPrChange w:id="2623" w:author="Richard Abraham" w:date="2022-01-19T04:55:00Z">
          <w:pPr/>
        </w:pPrChange>
      </w:pPr>
    </w:p>
    <w:p w14:paraId="2651F5B1" w14:textId="4F41C55A" w:rsidR="00C7577F" w:rsidDel="00726F98" w:rsidRDefault="00C7577F">
      <w:pPr>
        <w:pStyle w:val="Heading1"/>
        <w:spacing w:before="0"/>
        <w:rPr>
          <w:del w:id="2624" w:author="Richard Abraham" w:date="2022-01-19T04:55:00Z"/>
          <w:bCs/>
        </w:rPr>
        <w:pPrChange w:id="2625" w:author="Richard Abraham" w:date="2022-01-19T04:55:00Z">
          <w:pPr/>
        </w:pPrChange>
      </w:pPr>
    </w:p>
    <w:p w14:paraId="2ECFCDD2" w14:textId="293CEE5B" w:rsidR="00C7577F" w:rsidDel="00726F98" w:rsidRDefault="00C7577F">
      <w:pPr>
        <w:pStyle w:val="Heading1"/>
        <w:spacing w:before="0"/>
        <w:rPr>
          <w:del w:id="2626" w:author="Richard Abraham" w:date="2022-01-19T04:55:00Z"/>
          <w:bCs/>
        </w:rPr>
        <w:pPrChange w:id="2627" w:author="Richard Abraham" w:date="2022-01-19T04:55:00Z">
          <w:pPr/>
        </w:pPrChange>
      </w:pPr>
    </w:p>
    <w:p w14:paraId="285D9643" w14:textId="2190D8AD" w:rsidR="00C7577F" w:rsidDel="00726F98" w:rsidRDefault="00C7577F">
      <w:pPr>
        <w:pStyle w:val="Heading1"/>
        <w:spacing w:before="0"/>
        <w:rPr>
          <w:del w:id="2628" w:author="Richard Abraham" w:date="2022-01-19T04:55:00Z"/>
          <w:bCs/>
        </w:rPr>
        <w:pPrChange w:id="2629" w:author="Richard Abraham" w:date="2022-01-19T04:55:00Z">
          <w:pPr/>
        </w:pPrChange>
      </w:pPr>
    </w:p>
    <w:p w14:paraId="0A9ADA37" w14:textId="4CD5207D" w:rsidR="00C7577F" w:rsidDel="00726F98" w:rsidRDefault="00C7577F">
      <w:pPr>
        <w:pStyle w:val="Heading1"/>
        <w:spacing w:before="0"/>
        <w:rPr>
          <w:del w:id="2630" w:author="Richard Abraham" w:date="2022-01-19T04:55:00Z"/>
          <w:bCs/>
        </w:rPr>
        <w:pPrChange w:id="2631" w:author="Richard Abraham" w:date="2022-01-19T04:55:00Z">
          <w:pPr/>
        </w:pPrChange>
      </w:pPr>
    </w:p>
    <w:p w14:paraId="5AE74716" w14:textId="274C4BBB" w:rsidR="00C7577F" w:rsidDel="00726F98" w:rsidRDefault="00C7577F">
      <w:pPr>
        <w:pStyle w:val="Heading1"/>
        <w:spacing w:before="0"/>
        <w:rPr>
          <w:del w:id="2632" w:author="Richard Abraham" w:date="2022-01-19T04:55:00Z"/>
          <w:bCs/>
        </w:rPr>
        <w:pPrChange w:id="2633" w:author="Richard Abraham" w:date="2022-01-19T04:55:00Z">
          <w:pPr/>
        </w:pPrChange>
      </w:pPr>
    </w:p>
    <w:p w14:paraId="710AC4B3" w14:textId="35020320" w:rsidR="00C7577F" w:rsidDel="00726F98" w:rsidRDefault="00C7577F">
      <w:pPr>
        <w:pStyle w:val="Heading1"/>
        <w:spacing w:before="0"/>
        <w:rPr>
          <w:del w:id="2634" w:author="Richard Abraham" w:date="2022-01-19T04:55:00Z"/>
          <w:bCs/>
        </w:rPr>
        <w:pPrChange w:id="2635" w:author="Richard Abraham" w:date="2022-01-19T04:55:00Z">
          <w:pPr/>
        </w:pPrChange>
      </w:pPr>
    </w:p>
    <w:p w14:paraId="4F04D6D7" w14:textId="293EB353" w:rsidR="00C7577F" w:rsidDel="00726F98" w:rsidRDefault="00C7577F">
      <w:pPr>
        <w:pStyle w:val="Heading1"/>
        <w:spacing w:before="0"/>
        <w:rPr>
          <w:del w:id="2636" w:author="Richard Abraham" w:date="2022-01-19T04:55:00Z"/>
          <w:bCs/>
        </w:rPr>
        <w:pPrChange w:id="2637" w:author="Richard Abraham" w:date="2022-01-19T04:55:00Z">
          <w:pPr/>
        </w:pPrChange>
      </w:pPr>
    </w:p>
    <w:p w14:paraId="1BBE583F" w14:textId="657242AE" w:rsidR="00C7577F" w:rsidDel="00726F98" w:rsidRDefault="00C7577F">
      <w:pPr>
        <w:pStyle w:val="Heading1"/>
        <w:spacing w:before="0"/>
        <w:rPr>
          <w:del w:id="2638" w:author="Richard Abraham" w:date="2022-01-19T04:55:00Z"/>
          <w:bCs/>
        </w:rPr>
        <w:pPrChange w:id="2639" w:author="Richard Abraham" w:date="2022-01-19T04:55:00Z">
          <w:pPr/>
        </w:pPrChange>
      </w:pPr>
    </w:p>
    <w:p w14:paraId="45BBE22F" w14:textId="5D353A71" w:rsidR="00F073A3" w:rsidRDefault="00F073A3">
      <w:pPr>
        <w:pStyle w:val="Heading1"/>
        <w:spacing w:before="0"/>
        <w:pPrChange w:id="2640" w:author="Richard Abraham" w:date="2022-01-19T04:55:00Z">
          <w:pPr>
            <w:autoSpaceDE w:val="0"/>
            <w:autoSpaceDN w:val="0"/>
            <w:adjustRightInd w:val="0"/>
          </w:pPr>
        </w:pPrChange>
      </w:pPr>
    </w:p>
    <w:sectPr w:rsidR="00F073A3" w:rsidSect="00186CFD">
      <w:pgSz w:w="15840" w:h="12240" w:orient="landscape"/>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Joslyn Zale" w:date="2021-12-15T12:14:00Z" w:initials="JZ">
    <w:p w14:paraId="0F796BF7" w14:textId="65E1BAC6" w:rsidR="009845E4" w:rsidRDefault="009845E4">
      <w:pPr>
        <w:pStyle w:val="CommentText"/>
      </w:pPr>
      <w:r>
        <w:rPr>
          <w:rStyle w:val="CommentReference"/>
        </w:rPr>
        <w:annotationRef/>
      </w:r>
      <w:r>
        <w:t>Add correct math.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796B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44C99" w16cex:dateUtc="2021-12-15T1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796BF7" w16cid:durableId="25644C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EB047" w14:textId="77777777" w:rsidR="009E3661" w:rsidRDefault="009E3661" w:rsidP="00E34E0F">
      <w:r>
        <w:separator/>
      </w:r>
    </w:p>
  </w:endnote>
  <w:endnote w:type="continuationSeparator" w:id="0">
    <w:p w14:paraId="05F90B98" w14:textId="77777777" w:rsidR="009E3661" w:rsidRDefault="009E3661" w:rsidP="00E34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Light">
    <w:altName w:val="Arial"/>
    <w:panose1 w:val="020B0604020202020204"/>
    <w:charset w:val="00"/>
    <w:family w:val="auto"/>
    <w:pitch w:val="variable"/>
    <w:sig w:usb0="E00002EF" w:usb1="5000205B" w:usb2="00000020" w:usb3="00000000" w:csb0="0000019F" w:csb1="00000000"/>
  </w:font>
  <w:font w:name="Roboto-Regular">
    <w:altName w:val="Arial"/>
    <w:panose1 w:val="020B0604020202020204"/>
    <w:charset w:val="00"/>
    <w:family w:val="auto"/>
    <w:pitch w:val="variable"/>
    <w:sig w:usb0="E00002EF" w:usb1="5000205B" w:usb2="00000020" w:usb3="00000000" w:csb0="0000019F" w:csb1="00000000"/>
  </w:font>
  <w:font w:name="DIN Alternate">
    <w:altName w:val="Calibri"/>
    <w:panose1 w:val="020B0500000000000000"/>
    <w:charset w:val="4D"/>
    <w:family w:val="swiss"/>
    <w:pitch w:val="variable"/>
    <w:sig w:usb0="8000002F" w:usb1="10000048" w:usb2="00000000" w:usb3="00000000" w:csb0="00000111" w:csb1="00000000"/>
  </w:font>
  <w:font w:name="SymbolMT">
    <w:altName w:val="Malgun Gothic Semilight"/>
    <w:panose1 w:val="020B0604020202020204"/>
    <w:charset w:val="88"/>
    <w:family w:val="auto"/>
    <w:notTrueType/>
    <w:pitch w:val="default"/>
    <w:sig w:usb0="00000000"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AE8E9" w14:textId="77777777" w:rsidR="00733D68" w:rsidRDefault="00733D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224937"/>
      <w:docPartObj>
        <w:docPartGallery w:val="Page Numbers (Bottom of Page)"/>
        <w:docPartUnique/>
      </w:docPartObj>
    </w:sdtPr>
    <w:sdtEndPr/>
    <w:sdtContent>
      <w:sdt>
        <w:sdtPr>
          <w:id w:val="-1769616900"/>
          <w:docPartObj>
            <w:docPartGallery w:val="Page Numbers (Top of Page)"/>
            <w:docPartUnique/>
          </w:docPartObj>
        </w:sdtPr>
        <w:sdtEndPr/>
        <w:sdtContent>
          <w:p w14:paraId="6EE6187A" w14:textId="531D38DB" w:rsidR="00733D68" w:rsidRDefault="00733D68">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53</w:t>
            </w:r>
            <w:r>
              <w:rPr>
                <w:b/>
                <w:bCs/>
              </w:rPr>
              <w:fldChar w:fldCharType="end"/>
            </w:r>
          </w:p>
        </w:sdtContent>
      </w:sdt>
    </w:sdtContent>
  </w:sdt>
  <w:p w14:paraId="0C45E986" w14:textId="71F287AA" w:rsidR="00733D68" w:rsidRDefault="00733D68" w:rsidP="004F7004">
    <w:pPr>
      <w:pStyle w:val="Footer"/>
      <w:jc w:val="center"/>
      <w:rPr>
        <w:sz w:val="16"/>
        <w:szCs w:val="16"/>
      </w:rPr>
    </w:pPr>
    <w:r w:rsidRPr="009B0E41">
      <w:rPr>
        <w:sz w:val="16"/>
        <w:szCs w:val="16"/>
      </w:rPr>
      <w:t>©20</w:t>
    </w:r>
    <w:r>
      <w:rPr>
        <w:sz w:val="16"/>
        <w:szCs w:val="16"/>
      </w:rPr>
      <w:t>21</w:t>
    </w:r>
    <w:r w:rsidRPr="009B0E41">
      <w:rPr>
        <w:sz w:val="16"/>
        <w:szCs w:val="16"/>
      </w:rPr>
      <w:t xml:space="preserve"> </w:t>
    </w:r>
    <w:r>
      <w:rPr>
        <w:sz w:val="16"/>
        <w:szCs w:val="16"/>
      </w:rPr>
      <w:t xml:space="preserve">The </w:t>
    </w:r>
    <w:r w:rsidRPr="009B0E41">
      <w:rPr>
        <w:sz w:val="16"/>
        <w:szCs w:val="16"/>
      </w:rPr>
      <w:t>University of Southern Mississippi.</w:t>
    </w:r>
  </w:p>
  <w:p w14:paraId="711C6E0D" w14:textId="36F0B872" w:rsidR="00733D68" w:rsidRPr="009B0E41" w:rsidRDefault="00733D68" w:rsidP="004F7004">
    <w:pPr>
      <w:pStyle w:val="Footer"/>
      <w:jc w:val="center"/>
      <w:rPr>
        <w:sz w:val="16"/>
        <w:szCs w:val="16"/>
      </w:rPr>
    </w:pPr>
    <w:r w:rsidRPr="009B0E41">
      <w:rPr>
        <w:sz w:val="16"/>
        <w:szCs w:val="16"/>
      </w:rPr>
      <w:t xml:space="preserve">This report is the property of </w:t>
    </w:r>
    <w:r>
      <w:rPr>
        <w:sz w:val="16"/>
        <w:szCs w:val="16"/>
      </w:rPr>
      <w:t>T</w:t>
    </w:r>
    <w:r w:rsidRPr="009B0E41">
      <w:rPr>
        <w:sz w:val="16"/>
        <w:szCs w:val="16"/>
      </w:rPr>
      <w:t>he University of Southern Mississippi and the National Center for Spectator Sport Safety and Security</w:t>
    </w:r>
    <w:r>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3BE1" w14:textId="77777777" w:rsidR="00733D68" w:rsidRDefault="00733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88009" w14:textId="77777777" w:rsidR="009E3661" w:rsidRDefault="009E3661" w:rsidP="00E34E0F">
      <w:r>
        <w:separator/>
      </w:r>
    </w:p>
  </w:footnote>
  <w:footnote w:type="continuationSeparator" w:id="0">
    <w:p w14:paraId="7C8F39E4" w14:textId="77777777" w:rsidR="009E3661" w:rsidRDefault="009E3661" w:rsidP="00E34E0F">
      <w:r>
        <w:continuationSeparator/>
      </w:r>
    </w:p>
  </w:footnote>
  <w:footnote w:id="1">
    <w:p w14:paraId="787D1A93" w14:textId="14977123" w:rsidR="00733D68" w:rsidRDefault="00733D68">
      <w:pPr>
        <w:pStyle w:val="FootnoteText"/>
      </w:pPr>
      <w:r>
        <w:rPr>
          <w:rStyle w:val="FootnoteReference"/>
        </w:rPr>
        <w:footnoteRef/>
      </w:r>
      <w:r>
        <w:t xml:space="preserve"> </w:t>
      </w:r>
      <w:r w:rsidRPr="0012179A">
        <w:t>System Assessment and Validation for Emergency Responders (SAVER) Program</w:t>
      </w:r>
      <w:r>
        <w:t xml:space="preserve">.  </w:t>
      </w:r>
      <w:r w:rsidRPr="0012179A">
        <w:t>The SAVER Program conducts assessments and validations on commercial equipment and systems, and provides those results along with other relevant equipment information to the emergency responder community.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7DB64" w14:textId="77777777" w:rsidR="00733D68" w:rsidRDefault="00733D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02BFF" w14:textId="6514A682" w:rsidR="00733D68" w:rsidRPr="00567C3A" w:rsidRDefault="009E3661" w:rsidP="00CE1C82">
    <w:pPr>
      <w:pStyle w:val="Header"/>
      <w:jc w:val="center"/>
      <w:rPr>
        <w:b/>
        <w:sz w:val="22"/>
        <w:szCs w:val="22"/>
      </w:rPr>
    </w:pPr>
    <w:sdt>
      <w:sdtPr>
        <w:rPr>
          <w:b/>
          <w:sz w:val="22"/>
          <w:szCs w:val="22"/>
        </w:rPr>
        <w:id w:val="-1048071672"/>
        <w:docPartObj>
          <w:docPartGallery w:val="Watermarks"/>
          <w:docPartUnique/>
        </w:docPartObj>
      </w:sdtPr>
      <w:sdtEndPr/>
      <w:sdtContent>
        <w:r>
          <w:rPr>
            <w:b/>
            <w:noProof/>
            <w:sz w:val="22"/>
            <w:szCs w:val="22"/>
          </w:rPr>
          <w:pict w14:anchorId="330EE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733D68">
      <w:rPr>
        <w:b/>
        <w:noProof/>
        <w:sz w:val="22"/>
        <w:szCs w:val="22"/>
      </w:rPr>
      <w:drawing>
        <wp:anchor distT="0" distB="0" distL="114300" distR="114300" simplePos="0" relativeHeight="251657216" behindDoc="0" locked="0" layoutInCell="1" allowOverlap="1" wp14:anchorId="396A2652" wp14:editId="47555249">
          <wp:simplePos x="0" y="0"/>
          <wp:positionH relativeFrom="margin">
            <wp:align>left</wp:align>
          </wp:positionH>
          <wp:positionV relativeFrom="paragraph">
            <wp:posOffset>6350</wp:posOffset>
          </wp:positionV>
          <wp:extent cx="1216660" cy="352425"/>
          <wp:effectExtent l="0" t="0" r="2540" b="0"/>
          <wp:wrapTight wrapText="bothSides">
            <wp:wrapPolygon edited="0">
              <wp:start x="0" y="0"/>
              <wp:lineTo x="0" y="19849"/>
              <wp:lineTo x="21307" y="19849"/>
              <wp:lineTo x="213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CS4 USM Logo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0015" cy="353333"/>
                  </a:xfrm>
                  <a:prstGeom prst="rect">
                    <a:avLst/>
                  </a:prstGeom>
                </pic:spPr>
              </pic:pic>
            </a:graphicData>
          </a:graphic>
          <wp14:sizeRelH relativeFrom="margin">
            <wp14:pctWidth>0</wp14:pctWidth>
          </wp14:sizeRelH>
          <wp14:sizeRelV relativeFrom="margin">
            <wp14:pctHeight>0</wp14:pctHeight>
          </wp14:sizeRelV>
        </wp:anchor>
      </w:drawing>
    </w:r>
    <w:r w:rsidR="00733D68">
      <w:rPr>
        <w:b/>
        <w:sz w:val="22"/>
        <w:szCs w:val="22"/>
      </w:rPr>
      <w:t xml:space="preserve">                                     The </w:t>
    </w:r>
    <w:r w:rsidR="00733D68" w:rsidRPr="00567C3A">
      <w:rPr>
        <w:b/>
        <w:sz w:val="22"/>
        <w:szCs w:val="22"/>
      </w:rPr>
      <w:t>University of Southern Mississippi</w:t>
    </w:r>
    <w:r w:rsidR="00733D68">
      <w:rPr>
        <w:b/>
        <w:sz w:val="22"/>
        <w:szCs w:val="22"/>
      </w:rPr>
      <w:br/>
      <w:t xml:space="preserve">                                   </w:t>
    </w:r>
    <w:r w:rsidR="00733D68" w:rsidRPr="00567C3A">
      <w:rPr>
        <w:b/>
        <w:sz w:val="22"/>
        <w:szCs w:val="22"/>
      </w:rPr>
      <w:t>National Center for Spectator Sport</w:t>
    </w:r>
    <w:r w:rsidR="00733D68">
      <w:rPr>
        <w:b/>
        <w:sz w:val="22"/>
        <w:szCs w:val="22"/>
      </w:rPr>
      <w:t>s</w:t>
    </w:r>
    <w:r w:rsidR="00733D68" w:rsidRPr="00567C3A">
      <w:rPr>
        <w:b/>
        <w:sz w:val="22"/>
        <w:szCs w:val="22"/>
      </w:rPr>
      <w:t xml:space="preserve"> Safety and Security</w:t>
    </w:r>
  </w:p>
  <w:p w14:paraId="3C94DAEF" w14:textId="77777777" w:rsidR="00733D68" w:rsidRPr="00567C3A" w:rsidRDefault="00733D68" w:rsidP="00567C3A">
    <w:pPr>
      <w:pStyle w:val="Header"/>
      <w:jc w:val="center"/>
      <w:rPr>
        <w:sz w:val="22"/>
        <w:szCs w:val="22"/>
      </w:rPr>
    </w:pPr>
    <w:r>
      <w:rPr>
        <w:sz w:val="22"/>
        <w:szCs w:val="22"/>
      </w:rPr>
      <w:t>_____________________________________________________________________________________</w:t>
    </w:r>
  </w:p>
  <w:p w14:paraId="359FE20F" w14:textId="77777777" w:rsidR="00733D68" w:rsidRDefault="00733D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1F1A" w14:textId="77777777" w:rsidR="00733D68" w:rsidRDefault="00733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66D5"/>
    <w:multiLevelType w:val="multilevel"/>
    <w:tmpl w:val="962E0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360CDD"/>
    <w:multiLevelType w:val="hybridMultilevel"/>
    <w:tmpl w:val="CA84D176"/>
    <w:lvl w:ilvl="0" w:tplc="10FAC1C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14FDC"/>
    <w:multiLevelType w:val="hybridMultilevel"/>
    <w:tmpl w:val="72A0E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4331D"/>
    <w:multiLevelType w:val="multilevel"/>
    <w:tmpl w:val="332A36B4"/>
    <w:lvl w:ilvl="0">
      <w:start w:val="1"/>
      <w:numFmt w:val="decimal"/>
      <w:lvlText w:val="%1."/>
      <w:lvlJc w:val="left"/>
      <w:pPr>
        <w:ind w:left="780" w:hanging="360"/>
      </w:pPr>
      <w:rPr>
        <w:rFonts w:ascii="Calibri" w:eastAsia="Calibri" w:hAnsi="Calibri" w:cs="Calibri"/>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14DE330A"/>
    <w:multiLevelType w:val="hybridMultilevel"/>
    <w:tmpl w:val="7FD6C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2269FF"/>
    <w:multiLevelType w:val="hybridMultilevel"/>
    <w:tmpl w:val="677C9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B46C7"/>
    <w:multiLevelType w:val="hybridMultilevel"/>
    <w:tmpl w:val="96385ABA"/>
    <w:lvl w:ilvl="0" w:tplc="8C7E402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45431"/>
    <w:multiLevelType w:val="hybridMultilevel"/>
    <w:tmpl w:val="A768B376"/>
    <w:lvl w:ilvl="0" w:tplc="0BD0775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C0C8A"/>
    <w:multiLevelType w:val="hybridMultilevel"/>
    <w:tmpl w:val="675A46D8"/>
    <w:lvl w:ilvl="0" w:tplc="F7344FE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8D1040"/>
    <w:multiLevelType w:val="hybridMultilevel"/>
    <w:tmpl w:val="18641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833370"/>
    <w:multiLevelType w:val="hybridMultilevel"/>
    <w:tmpl w:val="45A8B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35" w:hanging="555"/>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EE3C91"/>
    <w:multiLevelType w:val="hybridMultilevel"/>
    <w:tmpl w:val="8A405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692F14"/>
    <w:multiLevelType w:val="multilevel"/>
    <w:tmpl w:val="844C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B04A16"/>
    <w:multiLevelType w:val="hybridMultilevel"/>
    <w:tmpl w:val="F22AE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04BB6"/>
    <w:multiLevelType w:val="hybridMultilevel"/>
    <w:tmpl w:val="7B0E49E4"/>
    <w:lvl w:ilvl="0" w:tplc="7B8C3D66">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6026AC"/>
    <w:multiLevelType w:val="hybridMultilevel"/>
    <w:tmpl w:val="7F206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F77DB2"/>
    <w:multiLevelType w:val="hybridMultilevel"/>
    <w:tmpl w:val="D94A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122B9"/>
    <w:multiLevelType w:val="hybridMultilevel"/>
    <w:tmpl w:val="9E689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D725F"/>
    <w:multiLevelType w:val="hybridMultilevel"/>
    <w:tmpl w:val="E2EA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9148D4"/>
    <w:multiLevelType w:val="hybridMultilevel"/>
    <w:tmpl w:val="4CDAD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77331D"/>
    <w:multiLevelType w:val="hybridMultilevel"/>
    <w:tmpl w:val="3AAA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3B3CBA"/>
    <w:multiLevelType w:val="multilevel"/>
    <w:tmpl w:val="F7E47A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3EC656F"/>
    <w:multiLevelType w:val="multilevel"/>
    <w:tmpl w:val="57141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F05BCE"/>
    <w:multiLevelType w:val="hybridMultilevel"/>
    <w:tmpl w:val="8DB6E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C3484C"/>
    <w:multiLevelType w:val="hybridMultilevel"/>
    <w:tmpl w:val="8FBED7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F803513"/>
    <w:multiLevelType w:val="hybridMultilevel"/>
    <w:tmpl w:val="C32E3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E256FE"/>
    <w:multiLevelType w:val="hybridMultilevel"/>
    <w:tmpl w:val="12CE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1F7D32"/>
    <w:multiLevelType w:val="hybridMultilevel"/>
    <w:tmpl w:val="91AAC0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A447D56"/>
    <w:multiLevelType w:val="hybridMultilevel"/>
    <w:tmpl w:val="56E4D47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9" w15:restartNumberingAfterBreak="0">
    <w:nsid w:val="73B7118D"/>
    <w:multiLevelType w:val="multilevel"/>
    <w:tmpl w:val="291A3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3FE1A17"/>
    <w:multiLevelType w:val="multilevel"/>
    <w:tmpl w:val="544E9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4111244"/>
    <w:multiLevelType w:val="multilevel"/>
    <w:tmpl w:val="BB6A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5E789B"/>
    <w:multiLevelType w:val="multilevel"/>
    <w:tmpl w:val="3AE00C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7809427B"/>
    <w:multiLevelType w:val="hybridMultilevel"/>
    <w:tmpl w:val="342CE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1F427C"/>
    <w:multiLevelType w:val="multilevel"/>
    <w:tmpl w:val="C76E7C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003391589">
    <w:abstractNumId w:val="2"/>
  </w:num>
  <w:num w:numId="2" w16cid:durableId="706217043">
    <w:abstractNumId w:val="13"/>
  </w:num>
  <w:num w:numId="3" w16cid:durableId="1183057472">
    <w:abstractNumId w:val="1"/>
  </w:num>
  <w:num w:numId="4" w16cid:durableId="824663123">
    <w:abstractNumId w:val="10"/>
  </w:num>
  <w:num w:numId="5" w16cid:durableId="1014960012">
    <w:abstractNumId w:val="12"/>
  </w:num>
  <w:num w:numId="6" w16cid:durableId="2042433518">
    <w:abstractNumId w:val="22"/>
  </w:num>
  <w:num w:numId="7" w16cid:durableId="1976712152">
    <w:abstractNumId w:val="31"/>
  </w:num>
  <w:num w:numId="8" w16cid:durableId="1451701868">
    <w:abstractNumId w:val="6"/>
  </w:num>
  <w:num w:numId="9" w16cid:durableId="636447377">
    <w:abstractNumId w:val="34"/>
  </w:num>
  <w:num w:numId="10" w16cid:durableId="767695165">
    <w:abstractNumId w:val="32"/>
  </w:num>
  <w:num w:numId="11" w16cid:durableId="885025021">
    <w:abstractNumId w:val="29"/>
  </w:num>
  <w:num w:numId="12" w16cid:durableId="1037000324">
    <w:abstractNumId w:val="0"/>
  </w:num>
  <w:num w:numId="13" w16cid:durableId="938028751">
    <w:abstractNumId w:val="30"/>
  </w:num>
  <w:num w:numId="14" w16cid:durableId="516428032">
    <w:abstractNumId w:val="15"/>
  </w:num>
  <w:num w:numId="15" w16cid:durableId="1053238546">
    <w:abstractNumId w:val="17"/>
  </w:num>
  <w:num w:numId="16" w16cid:durableId="2135640011">
    <w:abstractNumId w:val="9"/>
  </w:num>
  <w:num w:numId="17" w16cid:durableId="9530188">
    <w:abstractNumId w:val="14"/>
  </w:num>
  <w:num w:numId="18" w16cid:durableId="1504972907">
    <w:abstractNumId w:val="21"/>
  </w:num>
  <w:num w:numId="19" w16cid:durableId="1225870680">
    <w:abstractNumId w:val="26"/>
  </w:num>
  <w:num w:numId="20" w16cid:durableId="780956595">
    <w:abstractNumId w:val="16"/>
  </w:num>
  <w:num w:numId="21" w16cid:durableId="458181802">
    <w:abstractNumId w:val="25"/>
  </w:num>
  <w:num w:numId="22" w16cid:durableId="1862740988">
    <w:abstractNumId w:val="3"/>
  </w:num>
  <w:num w:numId="23" w16cid:durableId="1153182106">
    <w:abstractNumId w:val="33"/>
  </w:num>
  <w:num w:numId="24" w16cid:durableId="1164584596">
    <w:abstractNumId w:val="19"/>
  </w:num>
  <w:num w:numId="25" w16cid:durableId="1592087463">
    <w:abstractNumId w:val="4"/>
  </w:num>
  <w:num w:numId="26" w16cid:durableId="1342317961">
    <w:abstractNumId w:val="5"/>
  </w:num>
  <w:num w:numId="27" w16cid:durableId="933628228">
    <w:abstractNumId w:val="28"/>
  </w:num>
  <w:num w:numId="28" w16cid:durableId="1626426570">
    <w:abstractNumId w:val="18"/>
  </w:num>
  <w:num w:numId="29" w16cid:durableId="1175463144">
    <w:abstractNumId w:val="23"/>
  </w:num>
  <w:num w:numId="30" w16cid:durableId="608127655">
    <w:abstractNumId w:val="8"/>
  </w:num>
  <w:num w:numId="31" w16cid:durableId="236208478">
    <w:abstractNumId w:val="11"/>
  </w:num>
  <w:num w:numId="32" w16cid:durableId="1780906494">
    <w:abstractNumId w:val="7"/>
  </w:num>
  <w:num w:numId="33" w16cid:durableId="997422305">
    <w:abstractNumId w:val="27"/>
  </w:num>
  <w:num w:numId="34" w16cid:durableId="1370567653">
    <w:abstractNumId w:val="24"/>
  </w:num>
  <w:num w:numId="35" w16cid:durableId="194376003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Abraham">
    <w15:presenceInfo w15:providerId="None" w15:userId="Richard Abraham"/>
  </w15:person>
  <w15:person w15:author="Joslyn Zale">
    <w15:presenceInfo w15:providerId="AD" w15:userId="S::w453247@usm.edu::e6cbd6f3-bbd4-4f2e-9059-a515718134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K1NAICQ0NDA3NzUyUdpeDU4uLM/DyQAtNaAPxjrSIsAAAA"/>
  </w:docVars>
  <w:rsids>
    <w:rsidRoot w:val="008E2237"/>
    <w:rsid w:val="00000667"/>
    <w:rsid w:val="000006FB"/>
    <w:rsid w:val="00000DD9"/>
    <w:rsid w:val="00001A0C"/>
    <w:rsid w:val="00004414"/>
    <w:rsid w:val="00004FD8"/>
    <w:rsid w:val="00005E53"/>
    <w:rsid w:val="000067C5"/>
    <w:rsid w:val="00006AF1"/>
    <w:rsid w:val="00010AE4"/>
    <w:rsid w:val="00010FC1"/>
    <w:rsid w:val="00011BB0"/>
    <w:rsid w:val="00012A38"/>
    <w:rsid w:val="000133FF"/>
    <w:rsid w:val="000146A4"/>
    <w:rsid w:val="000203C4"/>
    <w:rsid w:val="000215D8"/>
    <w:rsid w:val="00021E9D"/>
    <w:rsid w:val="00024003"/>
    <w:rsid w:val="00027A28"/>
    <w:rsid w:val="00027FB4"/>
    <w:rsid w:val="00032275"/>
    <w:rsid w:val="00034F13"/>
    <w:rsid w:val="00040082"/>
    <w:rsid w:val="00040A7E"/>
    <w:rsid w:val="00041E08"/>
    <w:rsid w:val="000447EA"/>
    <w:rsid w:val="00044F2B"/>
    <w:rsid w:val="0004554E"/>
    <w:rsid w:val="00045E85"/>
    <w:rsid w:val="00046776"/>
    <w:rsid w:val="00046C8C"/>
    <w:rsid w:val="0004726F"/>
    <w:rsid w:val="000507AD"/>
    <w:rsid w:val="00050DA9"/>
    <w:rsid w:val="00050DCB"/>
    <w:rsid w:val="00050E05"/>
    <w:rsid w:val="00051569"/>
    <w:rsid w:val="00051634"/>
    <w:rsid w:val="00053068"/>
    <w:rsid w:val="000535DE"/>
    <w:rsid w:val="00056AE9"/>
    <w:rsid w:val="00057F0B"/>
    <w:rsid w:val="0006096A"/>
    <w:rsid w:val="00063D28"/>
    <w:rsid w:val="00064CFC"/>
    <w:rsid w:val="0006691D"/>
    <w:rsid w:val="0006705C"/>
    <w:rsid w:val="000675F8"/>
    <w:rsid w:val="00070167"/>
    <w:rsid w:val="0007211C"/>
    <w:rsid w:val="00073817"/>
    <w:rsid w:val="00074285"/>
    <w:rsid w:val="00081B9D"/>
    <w:rsid w:val="000845FF"/>
    <w:rsid w:val="00085BC7"/>
    <w:rsid w:val="0008770E"/>
    <w:rsid w:val="0008798F"/>
    <w:rsid w:val="000951EC"/>
    <w:rsid w:val="000979CF"/>
    <w:rsid w:val="000A0801"/>
    <w:rsid w:val="000A08CF"/>
    <w:rsid w:val="000A61C1"/>
    <w:rsid w:val="000A6875"/>
    <w:rsid w:val="000A72A2"/>
    <w:rsid w:val="000A75CF"/>
    <w:rsid w:val="000B041F"/>
    <w:rsid w:val="000B0709"/>
    <w:rsid w:val="000B14A7"/>
    <w:rsid w:val="000B1A48"/>
    <w:rsid w:val="000B4069"/>
    <w:rsid w:val="000B5A79"/>
    <w:rsid w:val="000B6624"/>
    <w:rsid w:val="000C0D67"/>
    <w:rsid w:val="000C181F"/>
    <w:rsid w:val="000C24F7"/>
    <w:rsid w:val="000C27FF"/>
    <w:rsid w:val="000C3466"/>
    <w:rsid w:val="000C6ED6"/>
    <w:rsid w:val="000C7184"/>
    <w:rsid w:val="000D02B5"/>
    <w:rsid w:val="000D144C"/>
    <w:rsid w:val="000D3428"/>
    <w:rsid w:val="000D508D"/>
    <w:rsid w:val="000E3299"/>
    <w:rsid w:val="000E475A"/>
    <w:rsid w:val="000E664D"/>
    <w:rsid w:val="000E6BCE"/>
    <w:rsid w:val="000E7159"/>
    <w:rsid w:val="000F00A3"/>
    <w:rsid w:val="000F0394"/>
    <w:rsid w:val="000F5583"/>
    <w:rsid w:val="000F7A51"/>
    <w:rsid w:val="001049DF"/>
    <w:rsid w:val="00105AA1"/>
    <w:rsid w:val="00105D22"/>
    <w:rsid w:val="001063EB"/>
    <w:rsid w:val="00106A2B"/>
    <w:rsid w:val="001119FA"/>
    <w:rsid w:val="00117C11"/>
    <w:rsid w:val="0012179A"/>
    <w:rsid w:val="0012403A"/>
    <w:rsid w:val="001253B3"/>
    <w:rsid w:val="001312B0"/>
    <w:rsid w:val="00134456"/>
    <w:rsid w:val="00134C93"/>
    <w:rsid w:val="00134FD6"/>
    <w:rsid w:val="0014081B"/>
    <w:rsid w:val="00144A99"/>
    <w:rsid w:val="00144CDC"/>
    <w:rsid w:val="001466E8"/>
    <w:rsid w:val="00152821"/>
    <w:rsid w:val="00156948"/>
    <w:rsid w:val="00161E6C"/>
    <w:rsid w:val="001643CE"/>
    <w:rsid w:val="00165B46"/>
    <w:rsid w:val="0016781D"/>
    <w:rsid w:val="00172014"/>
    <w:rsid w:val="001728AF"/>
    <w:rsid w:val="00173BCF"/>
    <w:rsid w:val="00173BED"/>
    <w:rsid w:val="001802E1"/>
    <w:rsid w:val="00186C15"/>
    <w:rsid w:val="00186CFD"/>
    <w:rsid w:val="00194E4F"/>
    <w:rsid w:val="0019790F"/>
    <w:rsid w:val="001A0658"/>
    <w:rsid w:val="001A109D"/>
    <w:rsid w:val="001A11D6"/>
    <w:rsid w:val="001A1A0F"/>
    <w:rsid w:val="001A1FD3"/>
    <w:rsid w:val="001A2B11"/>
    <w:rsid w:val="001A2DF0"/>
    <w:rsid w:val="001A34FB"/>
    <w:rsid w:val="001A557D"/>
    <w:rsid w:val="001B1D1E"/>
    <w:rsid w:val="001B2D54"/>
    <w:rsid w:val="001C184B"/>
    <w:rsid w:val="001C3BDF"/>
    <w:rsid w:val="001C3C5D"/>
    <w:rsid w:val="001C6789"/>
    <w:rsid w:val="001C7346"/>
    <w:rsid w:val="001D66F0"/>
    <w:rsid w:val="001E2638"/>
    <w:rsid w:val="001E284E"/>
    <w:rsid w:val="001E36A1"/>
    <w:rsid w:val="001E3D0A"/>
    <w:rsid w:val="001E42E2"/>
    <w:rsid w:val="001E6C0C"/>
    <w:rsid w:val="001E71ED"/>
    <w:rsid w:val="001F0FE5"/>
    <w:rsid w:val="001F1981"/>
    <w:rsid w:val="001F317F"/>
    <w:rsid w:val="001F3801"/>
    <w:rsid w:val="001F3C16"/>
    <w:rsid w:val="001F43C7"/>
    <w:rsid w:val="001F680F"/>
    <w:rsid w:val="001F6D81"/>
    <w:rsid w:val="00200769"/>
    <w:rsid w:val="002025BB"/>
    <w:rsid w:val="00203205"/>
    <w:rsid w:val="00204C1F"/>
    <w:rsid w:val="00207251"/>
    <w:rsid w:val="00207BCB"/>
    <w:rsid w:val="00210484"/>
    <w:rsid w:val="002109C9"/>
    <w:rsid w:val="0021113C"/>
    <w:rsid w:val="0021189A"/>
    <w:rsid w:val="00213A3F"/>
    <w:rsid w:val="002140AB"/>
    <w:rsid w:val="002145D8"/>
    <w:rsid w:val="002147CA"/>
    <w:rsid w:val="00214D42"/>
    <w:rsid w:val="0021622E"/>
    <w:rsid w:val="002166F9"/>
    <w:rsid w:val="00217C03"/>
    <w:rsid w:val="002205DB"/>
    <w:rsid w:val="00220811"/>
    <w:rsid w:val="00220D0B"/>
    <w:rsid w:val="00222574"/>
    <w:rsid w:val="002231EC"/>
    <w:rsid w:val="002252A2"/>
    <w:rsid w:val="00230DDE"/>
    <w:rsid w:val="002327E8"/>
    <w:rsid w:val="00237C43"/>
    <w:rsid w:val="00240D9E"/>
    <w:rsid w:val="00241451"/>
    <w:rsid w:val="00243611"/>
    <w:rsid w:val="0024374E"/>
    <w:rsid w:val="0024592D"/>
    <w:rsid w:val="002518DE"/>
    <w:rsid w:val="002529F2"/>
    <w:rsid w:val="00253771"/>
    <w:rsid w:val="00253B06"/>
    <w:rsid w:val="00253E21"/>
    <w:rsid w:val="0025494F"/>
    <w:rsid w:val="002557FB"/>
    <w:rsid w:val="00256B34"/>
    <w:rsid w:val="0026379F"/>
    <w:rsid w:val="002709F8"/>
    <w:rsid w:val="00271299"/>
    <w:rsid w:val="00271913"/>
    <w:rsid w:val="002738BA"/>
    <w:rsid w:val="00273915"/>
    <w:rsid w:val="002739B3"/>
    <w:rsid w:val="00274E83"/>
    <w:rsid w:val="00275C18"/>
    <w:rsid w:val="002815AA"/>
    <w:rsid w:val="002816F0"/>
    <w:rsid w:val="00281899"/>
    <w:rsid w:val="00281C6D"/>
    <w:rsid w:val="002826FA"/>
    <w:rsid w:val="0028313A"/>
    <w:rsid w:val="002849ED"/>
    <w:rsid w:val="00295336"/>
    <w:rsid w:val="00296C2B"/>
    <w:rsid w:val="002A16DB"/>
    <w:rsid w:val="002A1995"/>
    <w:rsid w:val="002A2739"/>
    <w:rsid w:val="002A2D1F"/>
    <w:rsid w:val="002A3636"/>
    <w:rsid w:val="002A400C"/>
    <w:rsid w:val="002A5A3C"/>
    <w:rsid w:val="002A5E8C"/>
    <w:rsid w:val="002A6305"/>
    <w:rsid w:val="002A64F3"/>
    <w:rsid w:val="002A6808"/>
    <w:rsid w:val="002A6EB8"/>
    <w:rsid w:val="002A74CC"/>
    <w:rsid w:val="002A7631"/>
    <w:rsid w:val="002B078F"/>
    <w:rsid w:val="002B11B3"/>
    <w:rsid w:val="002B1C27"/>
    <w:rsid w:val="002B1F5E"/>
    <w:rsid w:val="002B4061"/>
    <w:rsid w:val="002B449A"/>
    <w:rsid w:val="002C1A46"/>
    <w:rsid w:val="002C2E25"/>
    <w:rsid w:val="002C3F78"/>
    <w:rsid w:val="002C78ED"/>
    <w:rsid w:val="002C7F8F"/>
    <w:rsid w:val="002D2BBF"/>
    <w:rsid w:val="002D2C07"/>
    <w:rsid w:val="002D3085"/>
    <w:rsid w:val="002D43DF"/>
    <w:rsid w:val="002E30C0"/>
    <w:rsid w:val="002E5B5C"/>
    <w:rsid w:val="002E60E8"/>
    <w:rsid w:val="002E7E9B"/>
    <w:rsid w:val="002F328D"/>
    <w:rsid w:val="002F6557"/>
    <w:rsid w:val="002F6858"/>
    <w:rsid w:val="00301079"/>
    <w:rsid w:val="00301DAB"/>
    <w:rsid w:val="003021BA"/>
    <w:rsid w:val="003022C3"/>
    <w:rsid w:val="00303FD0"/>
    <w:rsid w:val="0030616A"/>
    <w:rsid w:val="00306E7D"/>
    <w:rsid w:val="00310817"/>
    <w:rsid w:val="00311CA5"/>
    <w:rsid w:val="00312D65"/>
    <w:rsid w:val="00316304"/>
    <w:rsid w:val="00317993"/>
    <w:rsid w:val="00317B4F"/>
    <w:rsid w:val="00320D72"/>
    <w:rsid w:val="00321600"/>
    <w:rsid w:val="00322A1F"/>
    <w:rsid w:val="00322D8D"/>
    <w:rsid w:val="00325027"/>
    <w:rsid w:val="003275B1"/>
    <w:rsid w:val="00331968"/>
    <w:rsid w:val="003338C9"/>
    <w:rsid w:val="0033589D"/>
    <w:rsid w:val="00335E4A"/>
    <w:rsid w:val="003376E0"/>
    <w:rsid w:val="00343F58"/>
    <w:rsid w:val="003442DE"/>
    <w:rsid w:val="003476BC"/>
    <w:rsid w:val="00350CAB"/>
    <w:rsid w:val="003516F7"/>
    <w:rsid w:val="00351AB3"/>
    <w:rsid w:val="00352559"/>
    <w:rsid w:val="0035364C"/>
    <w:rsid w:val="00355B46"/>
    <w:rsid w:val="00356024"/>
    <w:rsid w:val="00356FC1"/>
    <w:rsid w:val="00357463"/>
    <w:rsid w:val="003617BE"/>
    <w:rsid w:val="00364138"/>
    <w:rsid w:val="00364224"/>
    <w:rsid w:val="00371B2D"/>
    <w:rsid w:val="00372D9D"/>
    <w:rsid w:val="00375661"/>
    <w:rsid w:val="00383A7B"/>
    <w:rsid w:val="00385FB9"/>
    <w:rsid w:val="00386220"/>
    <w:rsid w:val="003870F9"/>
    <w:rsid w:val="003875FD"/>
    <w:rsid w:val="00387A87"/>
    <w:rsid w:val="003911BD"/>
    <w:rsid w:val="00391504"/>
    <w:rsid w:val="0039458C"/>
    <w:rsid w:val="00394812"/>
    <w:rsid w:val="00396D7B"/>
    <w:rsid w:val="00397865"/>
    <w:rsid w:val="003A4391"/>
    <w:rsid w:val="003A6E65"/>
    <w:rsid w:val="003A79A1"/>
    <w:rsid w:val="003B2001"/>
    <w:rsid w:val="003B373A"/>
    <w:rsid w:val="003B4246"/>
    <w:rsid w:val="003C0C7C"/>
    <w:rsid w:val="003C14D6"/>
    <w:rsid w:val="003C48C8"/>
    <w:rsid w:val="003C570A"/>
    <w:rsid w:val="003C6FC8"/>
    <w:rsid w:val="003D0781"/>
    <w:rsid w:val="003D162D"/>
    <w:rsid w:val="003D16B2"/>
    <w:rsid w:val="003D19BF"/>
    <w:rsid w:val="003D2AC5"/>
    <w:rsid w:val="003D2F77"/>
    <w:rsid w:val="003D5A32"/>
    <w:rsid w:val="003D6617"/>
    <w:rsid w:val="003D71C8"/>
    <w:rsid w:val="003D7EED"/>
    <w:rsid w:val="003E11BE"/>
    <w:rsid w:val="003E4ACB"/>
    <w:rsid w:val="003E679D"/>
    <w:rsid w:val="003E7992"/>
    <w:rsid w:val="003F0F7F"/>
    <w:rsid w:val="003F1A18"/>
    <w:rsid w:val="003F1D1C"/>
    <w:rsid w:val="003F3A62"/>
    <w:rsid w:val="003F3B0F"/>
    <w:rsid w:val="003F6BE4"/>
    <w:rsid w:val="003F77F4"/>
    <w:rsid w:val="003F7F6C"/>
    <w:rsid w:val="00401933"/>
    <w:rsid w:val="00402045"/>
    <w:rsid w:val="0040242A"/>
    <w:rsid w:val="00403BD5"/>
    <w:rsid w:val="004063A4"/>
    <w:rsid w:val="004116A7"/>
    <w:rsid w:val="00412447"/>
    <w:rsid w:val="00412719"/>
    <w:rsid w:val="00416EDF"/>
    <w:rsid w:val="00417879"/>
    <w:rsid w:val="00420736"/>
    <w:rsid w:val="00421314"/>
    <w:rsid w:val="004214AD"/>
    <w:rsid w:val="00433CAE"/>
    <w:rsid w:val="0043404F"/>
    <w:rsid w:val="00436284"/>
    <w:rsid w:val="00436D82"/>
    <w:rsid w:val="00441711"/>
    <w:rsid w:val="00442AE6"/>
    <w:rsid w:val="00445303"/>
    <w:rsid w:val="00446131"/>
    <w:rsid w:val="00447174"/>
    <w:rsid w:val="00447FB6"/>
    <w:rsid w:val="0045113B"/>
    <w:rsid w:val="004521E0"/>
    <w:rsid w:val="00454468"/>
    <w:rsid w:val="0046034F"/>
    <w:rsid w:val="00461180"/>
    <w:rsid w:val="00464708"/>
    <w:rsid w:val="00465982"/>
    <w:rsid w:val="00465C6A"/>
    <w:rsid w:val="004751E5"/>
    <w:rsid w:val="0047579B"/>
    <w:rsid w:val="0047697A"/>
    <w:rsid w:val="0048158E"/>
    <w:rsid w:val="0048380C"/>
    <w:rsid w:val="00484FFB"/>
    <w:rsid w:val="00490F81"/>
    <w:rsid w:val="00491012"/>
    <w:rsid w:val="004929B8"/>
    <w:rsid w:val="00493D9C"/>
    <w:rsid w:val="00493E60"/>
    <w:rsid w:val="0049401A"/>
    <w:rsid w:val="004970A3"/>
    <w:rsid w:val="004A5BBA"/>
    <w:rsid w:val="004A69E5"/>
    <w:rsid w:val="004B116D"/>
    <w:rsid w:val="004B172A"/>
    <w:rsid w:val="004B1F2B"/>
    <w:rsid w:val="004B35C6"/>
    <w:rsid w:val="004C06BD"/>
    <w:rsid w:val="004C1E40"/>
    <w:rsid w:val="004C3335"/>
    <w:rsid w:val="004C4346"/>
    <w:rsid w:val="004C57D1"/>
    <w:rsid w:val="004C6252"/>
    <w:rsid w:val="004C6CA1"/>
    <w:rsid w:val="004C7F4F"/>
    <w:rsid w:val="004D0A73"/>
    <w:rsid w:val="004D1F0C"/>
    <w:rsid w:val="004D21F4"/>
    <w:rsid w:val="004D6930"/>
    <w:rsid w:val="004E1B3E"/>
    <w:rsid w:val="004E7127"/>
    <w:rsid w:val="004E7849"/>
    <w:rsid w:val="004F183A"/>
    <w:rsid w:val="004F185E"/>
    <w:rsid w:val="004F1E5E"/>
    <w:rsid w:val="004F5A7F"/>
    <w:rsid w:val="004F5BAE"/>
    <w:rsid w:val="004F6834"/>
    <w:rsid w:val="004F7004"/>
    <w:rsid w:val="00500A6E"/>
    <w:rsid w:val="00500EEA"/>
    <w:rsid w:val="00503737"/>
    <w:rsid w:val="005117F1"/>
    <w:rsid w:val="005120AC"/>
    <w:rsid w:val="00512587"/>
    <w:rsid w:val="00512BF6"/>
    <w:rsid w:val="00512DFD"/>
    <w:rsid w:val="00513226"/>
    <w:rsid w:val="00515D7D"/>
    <w:rsid w:val="0051648F"/>
    <w:rsid w:val="005219CE"/>
    <w:rsid w:val="005248CE"/>
    <w:rsid w:val="0052508F"/>
    <w:rsid w:val="00525C6D"/>
    <w:rsid w:val="005270B7"/>
    <w:rsid w:val="00527A45"/>
    <w:rsid w:val="00534BEE"/>
    <w:rsid w:val="00535015"/>
    <w:rsid w:val="00542DD0"/>
    <w:rsid w:val="00542EBC"/>
    <w:rsid w:val="00543CEC"/>
    <w:rsid w:val="00551150"/>
    <w:rsid w:val="00552023"/>
    <w:rsid w:val="00553673"/>
    <w:rsid w:val="005536C2"/>
    <w:rsid w:val="00553D1C"/>
    <w:rsid w:val="0055454A"/>
    <w:rsid w:val="0055523F"/>
    <w:rsid w:val="00555701"/>
    <w:rsid w:val="00555876"/>
    <w:rsid w:val="00557ACC"/>
    <w:rsid w:val="00557AF9"/>
    <w:rsid w:val="00560409"/>
    <w:rsid w:val="00560762"/>
    <w:rsid w:val="005611CD"/>
    <w:rsid w:val="00561904"/>
    <w:rsid w:val="00562BA1"/>
    <w:rsid w:val="005678D7"/>
    <w:rsid w:val="00567C3A"/>
    <w:rsid w:val="00570DBD"/>
    <w:rsid w:val="00571E8E"/>
    <w:rsid w:val="00572CD8"/>
    <w:rsid w:val="00577F66"/>
    <w:rsid w:val="00580908"/>
    <w:rsid w:val="00580AD9"/>
    <w:rsid w:val="00581FCB"/>
    <w:rsid w:val="00586CC1"/>
    <w:rsid w:val="00587360"/>
    <w:rsid w:val="005911BC"/>
    <w:rsid w:val="0059307F"/>
    <w:rsid w:val="00594086"/>
    <w:rsid w:val="0059413A"/>
    <w:rsid w:val="0059494E"/>
    <w:rsid w:val="0059580A"/>
    <w:rsid w:val="00595923"/>
    <w:rsid w:val="00596011"/>
    <w:rsid w:val="00596CD2"/>
    <w:rsid w:val="00597DD9"/>
    <w:rsid w:val="005A01B1"/>
    <w:rsid w:val="005A0956"/>
    <w:rsid w:val="005A4315"/>
    <w:rsid w:val="005A4F47"/>
    <w:rsid w:val="005A59FD"/>
    <w:rsid w:val="005A6FE2"/>
    <w:rsid w:val="005A706D"/>
    <w:rsid w:val="005B05F9"/>
    <w:rsid w:val="005B1F8A"/>
    <w:rsid w:val="005B28CF"/>
    <w:rsid w:val="005B322D"/>
    <w:rsid w:val="005B47AC"/>
    <w:rsid w:val="005B5068"/>
    <w:rsid w:val="005B5403"/>
    <w:rsid w:val="005C0940"/>
    <w:rsid w:val="005C2546"/>
    <w:rsid w:val="005C2F71"/>
    <w:rsid w:val="005C4910"/>
    <w:rsid w:val="005C4B6A"/>
    <w:rsid w:val="005C60E1"/>
    <w:rsid w:val="005C72CF"/>
    <w:rsid w:val="005D0CCC"/>
    <w:rsid w:val="005D0CDC"/>
    <w:rsid w:val="005D39F3"/>
    <w:rsid w:val="005D3AC5"/>
    <w:rsid w:val="005D6702"/>
    <w:rsid w:val="005D7B9E"/>
    <w:rsid w:val="005E381B"/>
    <w:rsid w:val="005E3EC2"/>
    <w:rsid w:val="005E4188"/>
    <w:rsid w:val="005E57EE"/>
    <w:rsid w:val="005E6508"/>
    <w:rsid w:val="005F0EB4"/>
    <w:rsid w:val="005F3545"/>
    <w:rsid w:val="005F44DD"/>
    <w:rsid w:val="005F4E9F"/>
    <w:rsid w:val="00601623"/>
    <w:rsid w:val="006031C1"/>
    <w:rsid w:val="006054BE"/>
    <w:rsid w:val="006054DC"/>
    <w:rsid w:val="00605A28"/>
    <w:rsid w:val="00606CA1"/>
    <w:rsid w:val="00607B92"/>
    <w:rsid w:val="006105E0"/>
    <w:rsid w:val="0061371E"/>
    <w:rsid w:val="00614C48"/>
    <w:rsid w:val="00615389"/>
    <w:rsid w:val="0061750E"/>
    <w:rsid w:val="006233D6"/>
    <w:rsid w:val="00623B8F"/>
    <w:rsid w:val="00623F1E"/>
    <w:rsid w:val="0062482F"/>
    <w:rsid w:val="00625565"/>
    <w:rsid w:val="00625BA0"/>
    <w:rsid w:val="0063298F"/>
    <w:rsid w:val="006408B3"/>
    <w:rsid w:val="006412A0"/>
    <w:rsid w:val="0064178A"/>
    <w:rsid w:val="0064517B"/>
    <w:rsid w:val="0064524B"/>
    <w:rsid w:val="00650313"/>
    <w:rsid w:val="00651B94"/>
    <w:rsid w:val="006522E7"/>
    <w:rsid w:val="006529C3"/>
    <w:rsid w:val="00652CA9"/>
    <w:rsid w:val="006546AA"/>
    <w:rsid w:val="00657239"/>
    <w:rsid w:val="00660840"/>
    <w:rsid w:val="00661CEC"/>
    <w:rsid w:val="00664951"/>
    <w:rsid w:val="00665190"/>
    <w:rsid w:val="006676E9"/>
    <w:rsid w:val="00667926"/>
    <w:rsid w:val="00671F5B"/>
    <w:rsid w:val="0067206A"/>
    <w:rsid w:val="006720A1"/>
    <w:rsid w:val="0067376D"/>
    <w:rsid w:val="00674810"/>
    <w:rsid w:val="00675A7E"/>
    <w:rsid w:val="00675AE2"/>
    <w:rsid w:val="00677FBD"/>
    <w:rsid w:val="00682F31"/>
    <w:rsid w:val="006870A2"/>
    <w:rsid w:val="0068727D"/>
    <w:rsid w:val="00687BA4"/>
    <w:rsid w:val="0069031F"/>
    <w:rsid w:val="00690C98"/>
    <w:rsid w:val="00692148"/>
    <w:rsid w:val="00692F12"/>
    <w:rsid w:val="0069382A"/>
    <w:rsid w:val="00695CA3"/>
    <w:rsid w:val="00696149"/>
    <w:rsid w:val="00697978"/>
    <w:rsid w:val="006A0261"/>
    <w:rsid w:val="006A57C1"/>
    <w:rsid w:val="006A59EB"/>
    <w:rsid w:val="006A7A24"/>
    <w:rsid w:val="006A7A34"/>
    <w:rsid w:val="006B16EC"/>
    <w:rsid w:val="006B18A8"/>
    <w:rsid w:val="006B6914"/>
    <w:rsid w:val="006C0F50"/>
    <w:rsid w:val="006C2F8E"/>
    <w:rsid w:val="006C41DE"/>
    <w:rsid w:val="006C41FF"/>
    <w:rsid w:val="006C537F"/>
    <w:rsid w:val="006C6688"/>
    <w:rsid w:val="006C67CB"/>
    <w:rsid w:val="006C6C31"/>
    <w:rsid w:val="006C6F58"/>
    <w:rsid w:val="006C7905"/>
    <w:rsid w:val="006D0A3E"/>
    <w:rsid w:val="006D194C"/>
    <w:rsid w:val="006D4BA2"/>
    <w:rsid w:val="006D522E"/>
    <w:rsid w:val="006D6270"/>
    <w:rsid w:val="006D683F"/>
    <w:rsid w:val="006E28AC"/>
    <w:rsid w:val="006E4A5C"/>
    <w:rsid w:val="006E4DDB"/>
    <w:rsid w:val="006E628D"/>
    <w:rsid w:val="006F0855"/>
    <w:rsid w:val="006F1B24"/>
    <w:rsid w:val="006F1BC4"/>
    <w:rsid w:val="006F3EE6"/>
    <w:rsid w:val="006F5FFB"/>
    <w:rsid w:val="006F757D"/>
    <w:rsid w:val="00701B7E"/>
    <w:rsid w:val="007021A9"/>
    <w:rsid w:val="007042D0"/>
    <w:rsid w:val="00704482"/>
    <w:rsid w:val="007110DC"/>
    <w:rsid w:val="007144FD"/>
    <w:rsid w:val="00716881"/>
    <w:rsid w:val="00720DE6"/>
    <w:rsid w:val="00721048"/>
    <w:rsid w:val="00723D1D"/>
    <w:rsid w:val="00724EA6"/>
    <w:rsid w:val="00725E08"/>
    <w:rsid w:val="00726F98"/>
    <w:rsid w:val="00730332"/>
    <w:rsid w:val="00732873"/>
    <w:rsid w:val="00732F30"/>
    <w:rsid w:val="00733A83"/>
    <w:rsid w:val="00733D68"/>
    <w:rsid w:val="00733FCA"/>
    <w:rsid w:val="007365D6"/>
    <w:rsid w:val="007366BF"/>
    <w:rsid w:val="00740DFA"/>
    <w:rsid w:val="00740FFB"/>
    <w:rsid w:val="00742BA9"/>
    <w:rsid w:val="00743617"/>
    <w:rsid w:val="00746355"/>
    <w:rsid w:val="00746B17"/>
    <w:rsid w:val="00746C2E"/>
    <w:rsid w:val="0074746C"/>
    <w:rsid w:val="00750AA4"/>
    <w:rsid w:val="007519D0"/>
    <w:rsid w:val="00751A07"/>
    <w:rsid w:val="0075350A"/>
    <w:rsid w:val="00753916"/>
    <w:rsid w:val="00753B14"/>
    <w:rsid w:val="007546B8"/>
    <w:rsid w:val="00755F82"/>
    <w:rsid w:val="00757B18"/>
    <w:rsid w:val="007619D4"/>
    <w:rsid w:val="00765223"/>
    <w:rsid w:val="00770C41"/>
    <w:rsid w:val="00772F6F"/>
    <w:rsid w:val="00774C92"/>
    <w:rsid w:val="00780743"/>
    <w:rsid w:val="00780938"/>
    <w:rsid w:val="007813A5"/>
    <w:rsid w:val="007818EB"/>
    <w:rsid w:val="00782F94"/>
    <w:rsid w:val="007830B0"/>
    <w:rsid w:val="007835E9"/>
    <w:rsid w:val="00787754"/>
    <w:rsid w:val="007879CC"/>
    <w:rsid w:val="0079008A"/>
    <w:rsid w:val="00790E41"/>
    <w:rsid w:val="00792BAF"/>
    <w:rsid w:val="007937C3"/>
    <w:rsid w:val="00794330"/>
    <w:rsid w:val="0079568B"/>
    <w:rsid w:val="00796D07"/>
    <w:rsid w:val="007A2020"/>
    <w:rsid w:val="007B0BA1"/>
    <w:rsid w:val="007B1A43"/>
    <w:rsid w:val="007B1B14"/>
    <w:rsid w:val="007B2CAE"/>
    <w:rsid w:val="007B437B"/>
    <w:rsid w:val="007C02C8"/>
    <w:rsid w:val="007C4CB6"/>
    <w:rsid w:val="007C6460"/>
    <w:rsid w:val="007C7D78"/>
    <w:rsid w:val="007C7EE1"/>
    <w:rsid w:val="007D1EC7"/>
    <w:rsid w:val="007D294D"/>
    <w:rsid w:val="007D2C3C"/>
    <w:rsid w:val="007D4168"/>
    <w:rsid w:val="007E01EE"/>
    <w:rsid w:val="007E12FF"/>
    <w:rsid w:val="007E68D9"/>
    <w:rsid w:val="007F1E8F"/>
    <w:rsid w:val="007F276D"/>
    <w:rsid w:val="007F2E09"/>
    <w:rsid w:val="007F2E78"/>
    <w:rsid w:val="007F4075"/>
    <w:rsid w:val="007F46EB"/>
    <w:rsid w:val="007F4E47"/>
    <w:rsid w:val="00802664"/>
    <w:rsid w:val="00803F1B"/>
    <w:rsid w:val="00803FFD"/>
    <w:rsid w:val="00806836"/>
    <w:rsid w:val="00814E6E"/>
    <w:rsid w:val="00822497"/>
    <w:rsid w:val="00824AF3"/>
    <w:rsid w:val="00825962"/>
    <w:rsid w:val="0082615C"/>
    <w:rsid w:val="00827BC5"/>
    <w:rsid w:val="00832C38"/>
    <w:rsid w:val="00834245"/>
    <w:rsid w:val="0083459F"/>
    <w:rsid w:val="00835066"/>
    <w:rsid w:val="00835801"/>
    <w:rsid w:val="008360E2"/>
    <w:rsid w:val="0084435B"/>
    <w:rsid w:val="00845502"/>
    <w:rsid w:val="00845F61"/>
    <w:rsid w:val="008467A1"/>
    <w:rsid w:val="0084726C"/>
    <w:rsid w:val="00847D14"/>
    <w:rsid w:val="00851599"/>
    <w:rsid w:val="0085295E"/>
    <w:rsid w:val="0085312E"/>
    <w:rsid w:val="00854F47"/>
    <w:rsid w:val="008551AF"/>
    <w:rsid w:val="0085693E"/>
    <w:rsid w:val="0086013B"/>
    <w:rsid w:val="008618D3"/>
    <w:rsid w:val="00862D0C"/>
    <w:rsid w:val="00867AA4"/>
    <w:rsid w:val="00871097"/>
    <w:rsid w:val="00871ACE"/>
    <w:rsid w:val="00871E0A"/>
    <w:rsid w:val="00873166"/>
    <w:rsid w:val="008733EB"/>
    <w:rsid w:val="00873830"/>
    <w:rsid w:val="00874842"/>
    <w:rsid w:val="00874ED8"/>
    <w:rsid w:val="0087686D"/>
    <w:rsid w:val="00877197"/>
    <w:rsid w:val="008771C5"/>
    <w:rsid w:val="00880EEA"/>
    <w:rsid w:val="00881E7B"/>
    <w:rsid w:val="00882DC9"/>
    <w:rsid w:val="00886233"/>
    <w:rsid w:val="008865A1"/>
    <w:rsid w:val="00892021"/>
    <w:rsid w:val="00892179"/>
    <w:rsid w:val="008932F7"/>
    <w:rsid w:val="00894793"/>
    <w:rsid w:val="00895075"/>
    <w:rsid w:val="008A0E8E"/>
    <w:rsid w:val="008A1877"/>
    <w:rsid w:val="008A4B3F"/>
    <w:rsid w:val="008A4DD2"/>
    <w:rsid w:val="008A4F78"/>
    <w:rsid w:val="008A51F8"/>
    <w:rsid w:val="008A5ECB"/>
    <w:rsid w:val="008B254E"/>
    <w:rsid w:val="008B3C2B"/>
    <w:rsid w:val="008B616E"/>
    <w:rsid w:val="008B7B96"/>
    <w:rsid w:val="008C2414"/>
    <w:rsid w:val="008C3967"/>
    <w:rsid w:val="008C4873"/>
    <w:rsid w:val="008C5330"/>
    <w:rsid w:val="008C6559"/>
    <w:rsid w:val="008C742B"/>
    <w:rsid w:val="008D0FFA"/>
    <w:rsid w:val="008D15EF"/>
    <w:rsid w:val="008D17B6"/>
    <w:rsid w:val="008D205D"/>
    <w:rsid w:val="008D269A"/>
    <w:rsid w:val="008D2771"/>
    <w:rsid w:val="008D6F94"/>
    <w:rsid w:val="008D7114"/>
    <w:rsid w:val="008E1028"/>
    <w:rsid w:val="008E1D0B"/>
    <w:rsid w:val="008E2237"/>
    <w:rsid w:val="008E5510"/>
    <w:rsid w:val="008E6E2D"/>
    <w:rsid w:val="008F1822"/>
    <w:rsid w:val="008F192F"/>
    <w:rsid w:val="008F252F"/>
    <w:rsid w:val="008F270E"/>
    <w:rsid w:val="008F3070"/>
    <w:rsid w:val="008F4703"/>
    <w:rsid w:val="008F470C"/>
    <w:rsid w:val="008F74C8"/>
    <w:rsid w:val="009003D4"/>
    <w:rsid w:val="00900A69"/>
    <w:rsid w:val="00900B62"/>
    <w:rsid w:val="00901C97"/>
    <w:rsid w:val="00901CDC"/>
    <w:rsid w:val="00903EAE"/>
    <w:rsid w:val="00904F5D"/>
    <w:rsid w:val="009079F2"/>
    <w:rsid w:val="00910FEF"/>
    <w:rsid w:val="00912FBA"/>
    <w:rsid w:val="009131E3"/>
    <w:rsid w:val="00916C68"/>
    <w:rsid w:val="00917E00"/>
    <w:rsid w:val="00920228"/>
    <w:rsid w:val="0092126D"/>
    <w:rsid w:val="00921FEF"/>
    <w:rsid w:val="00925106"/>
    <w:rsid w:val="00925813"/>
    <w:rsid w:val="00931695"/>
    <w:rsid w:val="00931F55"/>
    <w:rsid w:val="00934E8B"/>
    <w:rsid w:val="009357F4"/>
    <w:rsid w:val="00936631"/>
    <w:rsid w:val="0093671B"/>
    <w:rsid w:val="00936D93"/>
    <w:rsid w:val="00937A9F"/>
    <w:rsid w:val="00942F9E"/>
    <w:rsid w:val="009438F0"/>
    <w:rsid w:val="0094576B"/>
    <w:rsid w:val="009457E0"/>
    <w:rsid w:val="009468A6"/>
    <w:rsid w:val="00947D6E"/>
    <w:rsid w:val="00952736"/>
    <w:rsid w:val="00953110"/>
    <w:rsid w:val="00953E3E"/>
    <w:rsid w:val="00956F89"/>
    <w:rsid w:val="00963E4F"/>
    <w:rsid w:val="009702CB"/>
    <w:rsid w:val="009715BD"/>
    <w:rsid w:val="00974F3A"/>
    <w:rsid w:val="009752C4"/>
    <w:rsid w:val="0098047C"/>
    <w:rsid w:val="00983BD6"/>
    <w:rsid w:val="0098417D"/>
    <w:rsid w:val="009845E4"/>
    <w:rsid w:val="00985B2B"/>
    <w:rsid w:val="009874C6"/>
    <w:rsid w:val="00987E51"/>
    <w:rsid w:val="00990263"/>
    <w:rsid w:val="00991851"/>
    <w:rsid w:val="009918CD"/>
    <w:rsid w:val="00992B77"/>
    <w:rsid w:val="00992CA4"/>
    <w:rsid w:val="00994A9D"/>
    <w:rsid w:val="00995ED1"/>
    <w:rsid w:val="009A0E64"/>
    <w:rsid w:val="009A2BE2"/>
    <w:rsid w:val="009A2C0A"/>
    <w:rsid w:val="009A53D4"/>
    <w:rsid w:val="009A70B9"/>
    <w:rsid w:val="009A7ACC"/>
    <w:rsid w:val="009B03C4"/>
    <w:rsid w:val="009B0AC5"/>
    <w:rsid w:val="009B0E41"/>
    <w:rsid w:val="009B2804"/>
    <w:rsid w:val="009B3533"/>
    <w:rsid w:val="009B6300"/>
    <w:rsid w:val="009B71C1"/>
    <w:rsid w:val="009B79FE"/>
    <w:rsid w:val="009C0A4C"/>
    <w:rsid w:val="009C0AC7"/>
    <w:rsid w:val="009C278E"/>
    <w:rsid w:val="009C4929"/>
    <w:rsid w:val="009C6C01"/>
    <w:rsid w:val="009D0CFA"/>
    <w:rsid w:val="009D5B4D"/>
    <w:rsid w:val="009E2CE0"/>
    <w:rsid w:val="009E2DB1"/>
    <w:rsid w:val="009E3661"/>
    <w:rsid w:val="009F219D"/>
    <w:rsid w:val="009F5E1A"/>
    <w:rsid w:val="009F6149"/>
    <w:rsid w:val="00A009F2"/>
    <w:rsid w:val="00A06F39"/>
    <w:rsid w:val="00A1142D"/>
    <w:rsid w:val="00A11ADB"/>
    <w:rsid w:val="00A12497"/>
    <w:rsid w:val="00A12902"/>
    <w:rsid w:val="00A133EB"/>
    <w:rsid w:val="00A13C5F"/>
    <w:rsid w:val="00A15063"/>
    <w:rsid w:val="00A20E01"/>
    <w:rsid w:val="00A21ADC"/>
    <w:rsid w:val="00A3074F"/>
    <w:rsid w:val="00A323B7"/>
    <w:rsid w:val="00A36010"/>
    <w:rsid w:val="00A37A0B"/>
    <w:rsid w:val="00A400B9"/>
    <w:rsid w:val="00A42BA8"/>
    <w:rsid w:val="00A4316C"/>
    <w:rsid w:val="00A4430F"/>
    <w:rsid w:val="00A4504B"/>
    <w:rsid w:val="00A453ED"/>
    <w:rsid w:val="00A465CA"/>
    <w:rsid w:val="00A46BFE"/>
    <w:rsid w:val="00A51947"/>
    <w:rsid w:val="00A522FD"/>
    <w:rsid w:val="00A52961"/>
    <w:rsid w:val="00A54B1F"/>
    <w:rsid w:val="00A5544A"/>
    <w:rsid w:val="00A570E4"/>
    <w:rsid w:val="00A61EBF"/>
    <w:rsid w:val="00A63918"/>
    <w:rsid w:val="00A711DC"/>
    <w:rsid w:val="00A738CF"/>
    <w:rsid w:val="00A73E97"/>
    <w:rsid w:val="00A742DB"/>
    <w:rsid w:val="00A752E7"/>
    <w:rsid w:val="00A754BC"/>
    <w:rsid w:val="00A76722"/>
    <w:rsid w:val="00A76812"/>
    <w:rsid w:val="00A77339"/>
    <w:rsid w:val="00A77C2A"/>
    <w:rsid w:val="00A82B48"/>
    <w:rsid w:val="00A831F6"/>
    <w:rsid w:val="00A832BA"/>
    <w:rsid w:val="00A853B1"/>
    <w:rsid w:val="00A85787"/>
    <w:rsid w:val="00A861F1"/>
    <w:rsid w:val="00A879F9"/>
    <w:rsid w:val="00A9041D"/>
    <w:rsid w:val="00A90E0D"/>
    <w:rsid w:val="00A92BB1"/>
    <w:rsid w:val="00A944CB"/>
    <w:rsid w:val="00AA05A6"/>
    <w:rsid w:val="00AA25C4"/>
    <w:rsid w:val="00AA27F4"/>
    <w:rsid w:val="00AA4FA6"/>
    <w:rsid w:val="00AA5846"/>
    <w:rsid w:val="00AA7291"/>
    <w:rsid w:val="00AA7E5C"/>
    <w:rsid w:val="00AB06E5"/>
    <w:rsid w:val="00AB6493"/>
    <w:rsid w:val="00AB6856"/>
    <w:rsid w:val="00AB7B86"/>
    <w:rsid w:val="00AC0285"/>
    <w:rsid w:val="00AC0E27"/>
    <w:rsid w:val="00AC0EF2"/>
    <w:rsid w:val="00AC1176"/>
    <w:rsid w:val="00AC22AA"/>
    <w:rsid w:val="00AC5231"/>
    <w:rsid w:val="00AC5ED1"/>
    <w:rsid w:val="00AC7F7B"/>
    <w:rsid w:val="00AD0518"/>
    <w:rsid w:val="00AD14DA"/>
    <w:rsid w:val="00AD1FED"/>
    <w:rsid w:val="00AD245E"/>
    <w:rsid w:val="00AD74D6"/>
    <w:rsid w:val="00AE1036"/>
    <w:rsid w:val="00AE4841"/>
    <w:rsid w:val="00AE6221"/>
    <w:rsid w:val="00AF15A4"/>
    <w:rsid w:val="00AF1BE9"/>
    <w:rsid w:val="00AF205C"/>
    <w:rsid w:val="00AF2387"/>
    <w:rsid w:val="00AF6CE9"/>
    <w:rsid w:val="00B03FE1"/>
    <w:rsid w:val="00B049A3"/>
    <w:rsid w:val="00B049AB"/>
    <w:rsid w:val="00B053AF"/>
    <w:rsid w:val="00B073F0"/>
    <w:rsid w:val="00B100F5"/>
    <w:rsid w:val="00B11F79"/>
    <w:rsid w:val="00B129C6"/>
    <w:rsid w:val="00B1749D"/>
    <w:rsid w:val="00B22EC1"/>
    <w:rsid w:val="00B264CF"/>
    <w:rsid w:val="00B32549"/>
    <w:rsid w:val="00B32DC7"/>
    <w:rsid w:val="00B34F16"/>
    <w:rsid w:val="00B367DC"/>
    <w:rsid w:val="00B37107"/>
    <w:rsid w:val="00B37926"/>
    <w:rsid w:val="00B410C9"/>
    <w:rsid w:val="00B41E99"/>
    <w:rsid w:val="00B42532"/>
    <w:rsid w:val="00B4350A"/>
    <w:rsid w:val="00B440B1"/>
    <w:rsid w:val="00B471D8"/>
    <w:rsid w:val="00B50792"/>
    <w:rsid w:val="00B520DE"/>
    <w:rsid w:val="00B561C6"/>
    <w:rsid w:val="00B60A66"/>
    <w:rsid w:val="00B6292A"/>
    <w:rsid w:val="00B6313D"/>
    <w:rsid w:val="00B64A3E"/>
    <w:rsid w:val="00B66541"/>
    <w:rsid w:val="00B677A5"/>
    <w:rsid w:val="00B67F94"/>
    <w:rsid w:val="00B739DF"/>
    <w:rsid w:val="00B77486"/>
    <w:rsid w:val="00B77A64"/>
    <w:rsid w:val="00B77ED9"/>
    <w:rsid w:val="00B81F2A"/>
    <w:rsid w:val="00B834F7"/>
    <w:rsid w:val="00B83775"/>
    <w:rsid w:val="00B90030"/>
    <w:rsid w:val="00B9143D"/>
    <w:rsid w:val="00B91A95"/>
    <w:rsid w:val="00B91EB0"/>
    <w:rsid w:val="00B92837"/>
    <w:rsid w:val="00B93316"/>
    <w:rsid w:val="00B95BBC"/>
    <w:rsid w:val="00BA026A"/>
    <w:rsid w:val="00BA082E"/>
    <w:rsid w:val="00BA36AE"/>
    <w:rsid w:val="00BB090D"/>
    <w:rsid w:val="00BB72A5"/>
    <w:rsid w:val="00BC05E8"/>
    <w:rsid w:val="00BC0718"/>
    <w:rsid w:val="00BC0A26"/>
    <w:rsid w:val="00BC189C"/>
    <w:rsid w:val="00BC2101"/>
    <w:rsid w:val="00BC2AA6"/>
    <w:rsid w:val="00BC3A43"/>
    <w:rsid w:val="00BC40CD"/>
    <w:rsid w:val="00BC538A"/>
    <w:rsid w:val="00BC5EF9"/>
    <w:rsid w:val="00BC63B5"/>
    <w:rsid w:val="00BC6E0B"/>
    <w:rsid w:val="00BC6F2B"/>
    <w:rsid w:val="00BC74D2"/>
    <w:rsid w:val="00BD7E91"/>
    <w:rsid w:val="00BE0E26"/>
    <w:rsid w:val="00BE752F"/>
    <w:rsid w:val="00BE7D9B"/>
    <w:rsid w:val="00BF0E63"/>
    <w:rsid w:val="00BF219B"/>
    <w:rsid w:val="00C01D7F"/>
    <w:rsid w:val="00C0260D"/>
    <w:rsid w:val="00C04E37"/>
    <w:rsid w:val="00C050EC"/>
    <w:rsid w:val="00C05947"/>
    <w:rsid w:val="00C112A9"/>
    <w:rsid w:val="00C11C88"/>
    <w:rsid w:val="00C13E47"/>
    <w:rsid w:val="00C14328"/>
    <w:rsid w:val="00C14DE8"/>
    <w:rsid w:val="00C1509E"/>
    <w:rsid w:val="00C15845"/>
    <w:rsid w:val="00C16116"/>
    <w:rsid w:val="00C1632B"/>
    <w:rsid w:val="00C167DD"/>
    <w:rsid w:val="00C21766"/>
    <w:rsid w:val="00C23DFB"/>
    <w:rsid w:val="00C26873"/>
    <w:rsid w:val="00C32816"/>
    <w:rsid w:val="00C336B8"/>
    <w:rsid w:val="00C403F9"/>
    <w:rsid w:val="00C44D33"/>
    <w:rsid w:val="00C564B7"/>
    <w:rsid w:val="00C57B0B"/>
    <w:rsid w:val="00C60586"/>
    <w:rsid w:val="00C61451"/>
    <w:rsid w:val="00C61A87"/>
    <w:rsid w:val="00C61AE8"/>
    <w:rsid w:val="00C63753"/>
    <w:rsid w:val="00C6663E"/>
    <w:rsid w:val="00C67DFD"/>
    <w:rsid w:val="00C67E94"/>
    <w:rsid w:val="00C67E9E"/>
    <w:rsid w:val="00C7099B"/>
    <w:rsid w:val="00C71F4B"/>
    <w:rsid w:val="00C7577F"/>
    <w:rsid w:val="00C809EC"/>
    <w:rsid w:val="00C83B75"/>
    <w:rsid w:val="00C85BF1"/>
    <w:rsid w:val="00C877C7"/>
    <w:rsid w:val="00C90D80"/>
    <w:rsid w:val="00C911A9"/>
    <w:rsid w:val="00C94EE1"/>
    <w:rsid w:val="00CA0AC3"/>
    <w:rsid w:val="00CA3D9A"/>
    <w:rsid w:val="00CA7F24"/>
    <w:rsid w:val="00CB03F3"/>
    <w:rsid w:val="00CB0ADF"/>
    <w:rsid w:val="00CB1DFF"/>
    <w:rsid w:val="00CB43E6"/>
    <w:rsid w:val="00CB4817"/>
    <w:rsid w:val="00CB5187"/>
    <w:rsid w:val="00CC3065"/>
    <w:rsid w:val="00CC46A6"/>
    <w:rsid w:val="00CC4E6B"/>
    <w:rsid w:val="00CD0F68"/>
    <w:rsid w:val="00CD1744"/>
    <w:rsid w:val="00CD2EBB"/>
    <w:rsid w:val="00CD4449"/>
    <w:rsid w:val="00CD515A"/>
    <w:rsid w:val="00CD55CB"/>
    <w:rsid w:val="00CE08E5"/>
    <w:rsid w:val="00CE09A3"/>
    <w:rsid w:val="00CE0B34"/>
    <w:rsid w:val="00CE147A"/>
    <w:rsid w:val="00CE1C82"/>
    <w:rsid w:val="00CE2604"/>
    <w:rsid w:val="00CE34EA"/>
    <w:rsid w:val="00CE45B3"/>
    <w:rsid w:val="00CE5254"/>
    <w:rsid w:val="00CE768B"/>
    <w:rsid w:val="00CF0E81"/>
    <w:rsid w:val="00CF2051"/>
    <w:rsid w:val="00CF5920"/>
    <w:rsid w:val="00CF7137"/>
    <w:rsid w:val="00D027D0"/>
    <w:rsid w:val="00D03681"/>
    <w:rsid w:val="00D03E80"/>
    <w:rsid w:val="00D049F1"/>
    <w:rsid w:val="00D07AA7"/>
    <w:rsid w:val="00D1008D"/>
    <w:rsid w:val="00D11B85"/>
    <w:rsid w:val="00D1214B"/>
    <w:rsid w:val="00D13229"/>
    <w:rsid w:val="00D2011D"/>
    <w:rsid w:val="00D20BD5"/>
    <w:rsid w:val="00D216F0"/>
    <w:rsid w:val="00D22950"/>
    <w:rsid w:val="00D24545"/>
    <w:rsid w:val="00D26714"/>
    <w:rsid w:val="00D3069A"/>
    <w:rsid w:val="00D3280A"/>
    <w:rsid w:val="00D32E39"/>
    <w:rsid w:val="00D334B9"/>
    <w:rsid w:val="00D34704"/>
    <w:rsid w:val="00D34B8D"/>
    <w:rsid w:val="00D3528C"/>
    <w:rsid w:val="00D3689E"/>
    <w:rsid w:val="00D378FF"/>
    <w:rsid w:val="00D37BD8"/>
    <w:rsid w:val="00D425F9"/>
    <w:rsid w:val="00D4269D"/>
    <w:rsid w:val="00D4361B"/>
    <w:rsid w:val="00D44D6A"/>
    <w:rsid w:val="00D45525"/>
    <w:rsid w:val="00D47C39"/>
    <w:rsid w:val="00D50024"/>
    <w:rsid w:val="00D52CDB"/>
    <w:rsid w:val="00D53C07"/>
    <w:rsid w:val="00D54D39"/>
    <w:rsid w:val="00D554FB"/>
    <w:rsid w:val="00D606BB"/>
    <w:rsid w:val="00D6678D"/>
    <w:rsid w:val="00D66D98"/>
    <w:rsid w:val="00D7179E"/>
    <w:rsid w:val="00D73098"/>
    <w:rsid w:val="00D740AC"/>
    <w:rsid w:val="00D74831"/>
    <w:rsid w:val="00D75F68"/>
    <w:rsid w:val="00D760A2"/>
    <w:rsid w:val="00D818C4"/>
    <w:rsid w:val="00D81B2D"/>
    <w:rsid w:val="00D82528"/>
    <w:rsid w:val="00D82884"/>
    <w:rsid w:val="00D828EA"/>
    <w:rsid w:val="00D830CA"/>
    <w:rsid w:val="00D847D6"/>
    <w:rsid w:val="00D84F62"/>
    <w:rsid w:val="00D851B6"/>
    <w:rsid w:val="00D87109"/>
    <w:rsid w:val="00D871DC"/>
    <w:rsid w:val="00D915A6"/>
    <w:rsid w:val="00D9318C"/>
    <w:rsid w:val="00D936BF"/>
    <w:rsid w:val="00DA112C"/>
    <w:rsid w:val="00DA18BE"/>
    <w:rsid w:val="00DA208A"/>
    <w:rsid w:val="00DA2447"/>
    <w:rsid w:val="00DA5574"/>
    <w:rsid w:val="00DA6595"/>
    <w:rsid w:val="00DB1D61"/>
    <w:rsid w:val="00DB518F"/>
    <w:rsid w:val="00DB6080"/>
    <w:rsid w:val="00DB6C43"/>
    <w:rsid w:val="00DC115A"/>
    <w:rsid w:val="00DC45D7"/>
    <w:rsid w:val="00DC4FBD"/>
    <w:rsid w:val="00DC5159"/>
    <w:rsid w:val="00DC593F"/>
    <w:rsid w:val="00DC616E"/>
    <w:rsid w:val="00DD071A"/>
    <w:rsid w:val="00DD2D21"/>
    <w:rsid w:val="00DD372A"/>
    <w:rsid w:val="00DD415D"/>
    <w:rsid w:val="00DE1371"/>
    <w:rsid w:val="00DE2F5B"/>
    <w:rsid w:val="00DE3A5A"/>
    <w:rsid w:val="00DE5A5A"/>
    <w:rsid w:val="00DE5AE4"/>
    <w:rsid w:val="00DE6CD8"/>
    <w:rsid w:val="00DF0EFA"/>
    <w:rsid w:val="00DF258C"/>
    <w:rsid w:val="00DF3DB2"/>
    <w:rsid w:val="00DF46BB"/>
    <w:rsid w:val="00DF5B5C"/>
    <w:rsid w:val="00DF7DF0"/>
    <w:rsid w:val="00E0017B"/>
    <w:rsid w:val="00E01868"/>
    <w:rsid w:val="00E01EF2"/>
    <w:rsid w:val="00E02DA7"/>
    <w:rsid w:val="00E0554C"/>
    <w:rsid w:val="00E07A65"/>
    <w:rsid w:val="00E11129"/>
    <w:rsid w:val="00E12BF1"/>
    <w:rsid w:val="00E14538"/>
    <w:rsid w:val="00E15621"/>
    <w:rsid w:val="00E15A8B"/>
    <w:rsid w:val="00E167C5"/>
    <w:rsid w:val="00E17AE5"/>
    <w:rsid w:val="00E17CE4"/>
    <w:rsid w:val="00E21006"/>
    <w:rsid w:val="00E21A77"/>
    <w:rsid w:val="00E2359C"/>
    <w:rsid w:val="00E23E51"/>
    <w:rsid w:val="00E259B4"/>
    <w:rsid w:val="00E260E9"/>
    <w:rsid w:val="00E27187"/>
    <w:rsid w:val="00E274DA"/>
    <w:rsid w:val="00E3029C"/>
    <w:rsid w:val="00E3119A"/>
    <w:rsid w:val="00E31A00"/>
    <w:rsid w:val="00E31B79"/>
    <w:rsid w:val="00E3239D"/>
    <w:rsid w:val="00E344C0"/>
    <w:rsid w:val="00E3499C"/>
    <w:rsid w:val="00E34A0E"/>
    <w:rsid w:val="00E34E0F"/>
    <w:rsid w:val="00E36ECD"/>
    <w:rsid w:val="00E4118E"/>
    <w:rsid w:val="00E41778"/>
    <w:rsid w:val="00E42423"/>
    <w:rsid w:val="00E44A4C"/>
    <w:rsid w:val="00E47288"/>
    <w:rsid w:val="00E51643"/>
    <w:rsid w:val="00E56E74"/>
    <w:rsid w:val="00E5758C"/>
    <w:rsid w:val="00E57C82"/>
    <w:rsid w:val="00E61F31"/>
    <w:rsid w:val="00E62B17"/>
    <w:rsid w:val="00E63C99"/>
    <w:rsid w:val="00E67820"/>
    <w:rsid w:val="00E70301"/>
    <w:rsid w:val="00E70A0D"/>
    <w:rsid w:val="00E71595"/>
    <w:rsid w:val="00E7555B"/>
    <w:rsid w:val="00E75773"/>
    <w:rsid w:val="00E76069"/>
    <w:rsid w:val="00E804AE"/>
    <w:rsid w:val="00E82E92"/>
    <w:rsid w:val="00E84FA8"/>
    <w:rsid w:val="00E85FA8"/>
    <w:rsid w:val="00E86C35"/>
    <w:rsid w:val="00E86F19"/>
    <w:rsid w:val="00E90026"/>
    <w:rsid w:val="00E93021"/>
    <w:rsid w:val="00E9324C"/>
    <w:rsid w:val="00E935E0"/>
    <w:rsid w:val="00E93767"/>
    <w:rsid w:val="00E93D33"/>
    <w:rsid w:val="00E945AC"/>
    <w:rsid w:val="00E95609"/>
    <w:rsid w:val="00E95DB5"/>
    <w:rsid w:val="00EA1FA8"/>
    <w:rsid w:val="00EA40F9"/>
    <w:rsid w:val="00EA72DB"/>
    <w:rsid w:val="00EA7AD0"/>
    <w:rsid w:val="00EA7EE0"/>
    <w:rsid w:val="00EB09CA"/>
    <w:rsid w:val="00EB2776"/>
    <w:rsid w:val="00EB4FAC"/>
    <w:rsid w:val="00EC0937"/>
    <w:rsid w:val="00EC1592"/>
    <w:rsid w:val="00EC24FA"/>
    <w:rsid w:val="00EC468B"/>
    <w:rsid w:val="00EC5A2F"/>
    <w:rsid w:val="00EC5FC8"/>
    <w:rsid w:val="00EC6416"/>
    <w:rsid w:val="00EC74FE"/>
    <w:rsid w:val="00EC7E46"/>
    <w:rsid w:val="00EC7F3A"/>
    <w:rsid w:val="00ED082C"/>
    <w:rsid w:val="00ED4562"/>
    <w:rsid w:val="00ED6B4B"/>
    <w:rsid w:val="00ED72A0"/>
    <w:rsid w:val="00EE1FEB"/>
    <w:rsid w:val="00EE3775"/>
    <w:rsid w:val="00EE56DA"/>
    <w:rsid w:val="00EE5788"/>
    <w:rsid w:val="00EE7426"/>
    <w:rsid w:val="00EE7484"/>
    <w:rsid w:val="00EF2056"/>
    <w:rsid w:val="00EF27AC"/>
    <w:rsid w:val="00EF75E9"/>
    <w:rsid w:val="00F01344"/>
    <w:rsid w:val="00F01422"/>
    <w:rsid w:val="00F03BBA"/>
    <w:rsid w:val="00F06A38"/>
    <w:rsid w:val="00F06C80"/>
    <w:rsid w:val="00F073A3"/>
    <w:rsid w:val="00F100CB"/>
    <w:rsid w:val="00F10427"/>
    <w:rsid w:val="00F12831"/>
    <w:rsid w:val="00F12B79"/>
    <w:rsid w:val="00F20371"/>
    <w:rsid w:val="00F2074C"/>
    <w:rsid w:val="00F213AF"/>
    <w:rsid w:val="00F21848"/>
    <w:rsid w:val="00F21A49"/>
    <w:rsid w:val="00F24627"/>
    <w:rsid w:val="00F24A14"/>
    <w:rsid w:val="00F24F13"/>
    <w:rsid w:val="00F25DBB"/>
    <w:rsid w:val="00F261F6"/>
    <w:rsid w:val="00F27414"/>
    <w:rsid w:val="00F32CE4"/>
    <w:rsid w:val="00F33120"/>
    <w:rsid w:val="00F335BC"/>
    <w:rsid w:val="00F34D89"/>
    <w:rsid w:val="00F3734D"/>
    <w:rsid w:val="00F40A50"/>
    <w:rsid w:val="00F40EE8"/>
    <w:rsid w:val="00F42A70"/>
    <w:rsid w:val="00F42B92"/>
    <w:rsid w:val="00F437A7"/>
    <w:rsid w:val="00F44891"/>
    <w:rsid w:val="00F451C4"/>
    <w:rsid w:val="00F50138"/>
    <w:rsid w:val="00F50F76"/>
    <w:rsid w:val="00F515C0"/>
    <w:rsid w:val="00F55749"/>
    <w:rsid w:val="00F55D37"/>
    <w:rsid w:val="00F60048"/>
    <w:rsid w:val="00F604C2"/>
    <w:rsid w:val="00F628A6"/>
    <w:rsid w:val="00F65453"/>
    <w:rsid w:val="00F66FFA"/>
    <w:rsid w:val="00F73903"/>
    <w:rsid w:val="00F73DE4"/>
    <w:rsid w:val="00F75A36"/>
    <w:rsid w:val="00F81074"/>
    <w:rsid w:val="00F842DE"/>
    <w:rsid w:val="00F8430B"/>
    <w:rsid w:val="00F864B8"/>
    <w:rsid w:val="00F870D3"/>
    <w:rsid w:val="00F90381"/>
    <w:rsid w:val="00F9041D"/>
    <w:rsid w:val="00F91473"/>
    <w:rsid w:val="00F94410"/>
    <w:rsid w:val="00F94F5B"/>
    <w:rsid w:val="00F97B20"/>
    <w:rsid w:val="00FA182C"/>
    <w:rsid w:val="00FA3694"/>
    <w:rsid w:val="00FA7987"/>
    <w:rsid w:val="00FB165D"/>
    <w:rsid w:val="00FB1AE4"/>
    <w:rsid w:val="00FB1B6C"/>
    <w:rsid w:val="00FB2BD2"/>
    <w:rsid w:val="00FB5294"/>
    <w:rsid w:val="00FB7713"/>
    <w:rsid w:val="00FC236C"/>
    <w:rsid w:val="00FC27B9"/>
    <w:rsid w:val="00FC33BF"/>
    <w:rsid w:val="00FC53F7"/>
    <w:rsid w:val="00FC5C2C"/>
    <w:rsid w:val="00FC7591"/>
    <w:rsid w:val="00FC7D15"/>
    <w:rsid w:val="00FD19D7"/>
    <w:rsid w:val="00FD3A37"/>
    <w:rsid w:val="00FD64E0"/>
    <w:rsid w:val="00FD70DE"/>
    <w:rsid w:val="00FE0A20"/>
    <w:rsid w:val="00FE17C4"/>
    <w:rsid w:val="00FE3780"/>
    <w:rsid w:val="00FE6707"/>
    <w:rsid w:val="00FE76C0"/>
    <w:rsid w:val="00FF021A"/>
    <w:rsid w:val="00FF23FF"/>
    <w:rsid w:val="00FF26EB"/>
    <w:rsid w:val="00FF7642"/>
    <w:rsid w:val="00FF7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A2E51"/>
  <w15:chartTrackingRefBased/>
  <w15:docId w15:val="{5944C876-5108-442A-9CD1-785982914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77F"/>
    <w:rPr>
      <w:rFonts w:eastAsia="Times New Roman"/>
    </w:rPr>
  </w:style>
  <w:style w:type="paragraph" w:styleId="Heading1">
    <w:name w:val="heading 1"/>
    <w:basedOn w:val="Normal"/>
    <w:next w:val="Normal"/>
    <w:link w:val="Heading1Char"/>
    <w:uiPriority w:val="9"/>
    <w:qFormat/>
    <w:rsid w:val="00832C3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32C3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146A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E0F"/>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E34E0F"/>
  </w:style>
  <w:style w:type="paragraph" w:styleId="Footer">
    <w:name w:val="footer"/>
    <w:basedOn w:val="Normal"/>
    <w:link w:val="FooterChar"/>
    <w:uiPriority w:val="99"/>
    <w:unhideWhenUsed/>
    <w:rsid w:val="00E34E0F"/>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E34E0F"/>
  </w:style>
  <w:style w:type="paragraph" w:styleId="ListParagraph">
    <w:name w:val="List Paragraph"/>
    <w:basedOn w:val="Normal"/>
    <w:uiPriority w:val="34"/>
    <w:qFormat/>
    <w:rsid w:val="00B90030"/>
    <w:pPr>
      <w:ind w:left="720"/>
      <w:contextualSpacing/>
    </w:pPr>
    <w:rPr>
      <w:rFonts w:eastAsiaTheme="minorHAnsi"/>
    </w:rPr>
  </w:style>
  <w:style w:type="character" w:styleId="CommentReference">
    <w:name w:val="annotation reference"/>
    <w:basedOn w:val="DefaultParagraphFont"/>
    <w:uiPriority w:val="99"/>
    <w:semiHidden/>
    <w:unhideWhenUsed/>
    <w:rsid w:val="00CD4449"/>
    <w:rPr>
      <w:sz w:val="16"/>
      <w:szCs w:val="16"/>
    </w:rPr>
  </w:style>
  <w:style w:type="paragraph" w:styleId="CommentText">
    <w:name w:val="annotation text"/>
    <w:basedOn w:val="Normal"/>
    <w:link w:val="CommentTextChar"/>
    <w:uiPriority w:val="99"/>
    <w:semiHidden/>
    <w:unhideWhenUsed/>
    <w:rsid w:val="00CD4449"/>
    <w:rPr>
      <w:rFonts w:eastAsiaTheme="minorHAnsi"/>
      <w:sz w:val="20"/>
      <w:szCs w:val="20"/>
    </w:rPr>
  </w:style>
  <w:style w:type="character" w:customStyle="1" w:styleId="CommentTextChar">
    <w:name w:val="Comment Text Char"/>
    <w:basedOn w:val="DefaultParagraphFont"/>
    <w:link w:val="CommentText"/>
    <w:uiPriority w:val="99"/>
    <w:semiHidden/>
    <w:rsid w:val="00CD4449"/>
    <w:rPr>
      <w:sz w:val="20"/>
      <w:szCs w:val="20"/>
    </w:rPr>
  </w:style>
  <w:style w:type="paragraph" w:styleId="CommentSubject">
    <w:name w:val="annotation subject"/>
    <w:basedOn w:val="CommentText"/>
    <w:next w:val="CommentText"/>
    <w:link w:val="CommentSubjectChar"/>
    <w:uiPriority w:val="99"/>
    <w:semiHidden/>
    <w:unhideWhenUsed/>
    <w:rsid w:val="00CD4449"/>
    <w:rPr>
      <w:b/>
      <w:bCs/>
    </w:rPr>
  </w:style>
  <w:style w:type="character" w:customStyle="1" w:styleId="CommentSubjectChar">
    <w:name w:val="Comment Subject Char"/>
    <w:basedOn w:val="CommentTextChar"/>
    <w:link w:val="CommentSubject"/>
    <w:uiPriority w:val="99"/>
    <w:semiHidden/>
    <w:rsid w:val="00CD4449"/>
    <w:rPr>
      <w:b/>
      <w:bCs/>
      <w:sz w:val="20"/>
      <w:szCs w:val="20"/>
    </w:rPr>
  </w:style>
  <w:style w:type="paragraph" w:styleId="BalloonText">
    <w:name w:val="Balloon Text"/>
    <w:basedOn w:val="Normal"/>
    <w:link w:val="BalloonTextChar"/>
    <w:uiPriority w:val="99"/>
    <w:semiHidden/>
    <w:unhideWhenUsed/>
    <w:rsid w:val="00CD4449"/>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CD4449"/>
    <w:rPr>
      <w:rFonts w:ascii="Segoe UI" w:hAnsi="Segoe UI" w:cs="Segoe UI"/>
      <w:sz w:val="18"/>
      <w:szCs w:val="18"/>
    </w:rPr>
  </w:style>
  <w:style w:type="character" w:styleId="Hyperlink">
    <w:name w:val="Hyperlink"/>
    <w:basedOn w:val="DefaultParagraphFont"/>
    <w:uiPriority w:val="99"/>
    <w:unhideWhenUsed/>
    <w:rsid w:val="00C14DE8"/>
    <w:rPr>
      <w:color w:val="0563C1" w:themeColor="hyperlink"/>
      <w:u w:val="single"/>
    </w:rPr>
  </w:style>
  <w:style w:type="table" w:styleId="TableGrid">
    <w:name w:val="Table Grid"/>
    <w:basedOn w:val="TableNormal"/>
    <w:uiPriority w:val="39"/>
    <w:rsid w:val="00322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3780"/>
    <w:rPr>
      <w:color w:val="808080"/>
    </w:rPr>
  </w:style>
  <w:style w:type="paragraph" w:customStyle="1" w:styleId="xmsonormal">
    <w:name w:val="x_msonormal"/>
    <w:basedOn w:val="Normal"/>
    <w:rsid w:val="00AA7291"/>
    <w:pPr>
      <w:spacing w:before="100" w:beforeAutospacing="1" w:after="100" w:afterAutospacing="1"/>
    </w:pPr>
  </w:style>
  <w:style w:type="paragraph" w:customStyle="1" w:styleId="xmsoplaintext">
    <w:name w:val="x_msoplaintext"/>
    <w:basedOn w:val="Normal"/>
    <w:rsid w:val="00AA7291"/>
    <w:pPr>
      <w:spacing w:before="100" w:beforeAutospacing="1" w:after="100" w:afterAutospacing="1"/>
    </w:pPr>
  </w:style>
  <w:style w:type="paragraph" w:styleId="FootnoteText">
    <w:name w:val="footnote text"/>
    <w:basedOn w:val="Normal"/>
    <w:link w:val="FootnoteTextChar"/>
    <w:uiPriority w:val="99"/>
    <w:semiHidden/>
    <w:unhideWhenUsed/>
    <w:rsid w:val="0012179A"/>
    <w:rPr>
      <w:rFonts w:eastAsiaTheme="minorHAnsi"/>
      <w:sz w:val="20"/>
      <w:szCs w:val="20"/>
    </w:rPr>
  </w:style>
  <w:style w:type="character" w:customStyle="1" w:styleId="FootnoteTextChar">
    <w:name w:val="Footnote Text Char"/>
    <w:basedOn w:val="DefaultParagraphFont"/>
    <w:link w:val="FootnoteText"/>
    <w:uiPriority w:val="99"/>
    <w:semiHidden/>
    <w:rsid w:val="0012179A"/>
    <w:rPr>
      <w:sz w:val="20"/>
      <w:szCs w:val="20"/>
    </w:rPr>
  </w:style>
  <w:style w:type="character" w:styleId="FootnoteReference">
    <w:name w:val="footnote reference"/>
    <w:basedOn w:val="DefaultParagraphFont"/>
    <w:uiPriority w:val="99"/>
    <w:semiHidden/>
    <w:unhideWhenUsed/>
    <w:rsid w:val="0012179A"/>
    <w:rPr>
      <w:vertAlign w:val="superscript"/>
    </w:rPr>
  </w:style>
  <w:style w:type="paragraph" w:styleId="Caption">
    <w:name w:val="caption"/>
    <w:basedOn w:val="Normal"/>
    <w:next w:val="Normal"/>
    <w:uiPriority w:val="35"/>
    <w:unhideWhenUsed/>
    <w:qFormat/>
    <w:rsid w:val="00173BCF"/>
    <w:pPr>
      <w:spacing w:after="200"/>
    </w:pPr>
    <w:rPr>
      <w:rFonts w:eastAsiaTheme="minorHAnsi"/>
      <w:i/>
      <w:iCs/>
      <w:color w:val="44546A" w:themeColor="text2"/>
      <w:sz w:val="18"/>
      <w:szCs w:val="18"/>
    </w:rPr>
  </w:style>
  <w:style w:type="paragraph" w:styleId="TableofFigures">
    <w:name w:val="table of figures"/>
    <w:basedOn w:val="Normal"/>
    <w:next w:val="Normal"/>
    <w:uiPriority w:val="99"/>
    <w:unhideWhenUsed/>
    <w:rsid w:val="00173BCF"/>
    <w:rPr>
      <w:rFonts w:eastAsiaTheme="minorHAnsi"/>
    </w:rPr>
  </w:style>
  <w:style w:type="character" w:styleId="FollowedHyperlink">
    <w:name w:val="FollowedHyperlink"/>
    <w:basedOn w:val="DefaultParagraphFont"/>
    <w:uiPriority w:val="99"/>
    <w:semiHidden/>
    <w:unhideWhenUsed/>
    <w:rsid w:val="00900A69"/>
    <w:rPr>
      <w:color w:val="954F72" w:themeColor="followedHyperlink"/>
      <w:u w:val="single"/>
    </w:rPr>
  </w:style>
  <w:style w:type="character" w:customStyle="1" w:styleId="UnresolvedMention1">
    <w:name w:val="Unresolved Mention1"/>
    <w:basedOn w:val="DefaultParagraphFont"/>
    <w:uiPriority w:val="99"/>
    <w:semiHidden/>
    <w:unhideWhenUsed/>
    <w:rsid w:val="00E82E92"/>
    <w:rPr>
      <w:color w:val="605E5C"/>
      <w:shd w:val="clear" w:color="auto" w:fill="E1DFDD"/>
    </w:rPr>
  </w:style>
  <w:style w:type="character" w:customStyle="1" w:styleId="Heading1Char">
    <w:name w:val="Heading 1 Char"/>
    <w:basedOn w:val="DefaultParagraphFont"/>
    <w:link w:val="Heading1"/>
    <w:uiPriority w:val="9"/>
    <w:rsid w:val="00832C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32C38"/>
    <w:pPr>
      <w:spacing w:line="259" w:lineRule="auto"/>
      <w:outlineLvl w:val="9"/>
    </w:pPr>
  </w:style>
  <w:style w:type="paragraph" w:styleId="TOC1">
    <w:name w:val="toc 1"/>
    <w:basedOn w:val="Normal"/>
    <w:next w:val="Normal"/>
    <w:autoRedefine/>
    <w:uiPriority w:val="39"/>
    <w:unhideWhenUsed/>
    <w:rsid w:val="00832C38"/>
    <w:pPr>
      <w:spacing w:after="100"/>
    </w:pPr>
    <w:rPr>
      <w:rFonts w:eastAsiaTheme="minorHAnsi"/>
    </w:rPr>
  </w:style>
  <w:style w:type="character" w:customStyle="1" w:styleId="Heading2Char">
    <w:name w:val="Heading 2 Char"/>
    <w:basedOn w:val="DefaultParagraphFont"/>
    <w:link w:val="Heading2"/>
    <w:uiPriority w:val="9"/>
    <w:rsid w:val="00832C38"/>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21A77"/>
    <w:pPr>
      <w:spacing w:after="100"/>
      <w:ind w:left="240"/>
    </w:pPr>
    <w:rPr>
      <w:rFonts w:eastAsiaTheme="minorHAnsi"/>
    </w:rPr>
  </w:style>
  <w:style w:type="paragraph" w:styleId="NormalWeb">
    <w:name w:val="Normal (Web)"/>
    <w:basedOn w:val="Normal"/>
    <w:uiPriority w:val="99"/>
    <w:semiHidden/>
    <w:unhideWhenUsed/>
    <w:rsid w:val="001F1981"/>
    <w:pPr>
      <w:spacing w:before="100" w:beforeAutospacing="1" w:after="100" w:afterAutospacing="1"/>
    </w:pPr>
  </w:style>
  <w:style w:type="paragraph" w:customStyle="1" w:styleId="Text">
    <w:name w:val="Text"/>
    <w:uiPriority w:val="99"/>
    <w:rsid w:val="002C2E25"/>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pPr>
    <w:rPr>
      <w:rFonts w:ascii="Roboto-Light" w:eastAsia="Roboto-Regular" w:hAnsi="Roboto-Light" w:cs="Roboto-Light"/>
      <w:sz w:val="22"/>
    </w:rPr>
  </w:style>
  <w:style w:type="paragraph" w:styleId="Revision">
    <w:name w:val="Revision"/>
    <w:hidden/>
    <w:uiPriority w:val="99"/>
    <w:semiHidden/>
    <w:rsid w:val="00FB1AE4"/>
  </w:style>
  <w:style w:type="character" w:customStyle="1" w:styleId="UnresolvedMention2">
    <w:name w:val="Unresolved Mention2"/>
    <w:basedOn w:val="DefaultParagraphFont"/>
    <w:uiPriority w:val="99"/>
    <w:semiHidden/>
    <w:unhideWhenUsed/>
    <w:rsid w:val="00F40A50"/>
    <w:rPr>
      <w:color w:val="605E5C"/>
      <w:shd w:val="clear" w:color="auto" w:fill="E1DFDD"/>
    </w:rPr>
  </w:style>
  <w:style w:type="paragraph" w:styleId="BodyText">
    <w:name w:val="Body Text"/>
    <w:basedOn w:val="Normal"/>
    <w:link w:val="BodyTextChar"/>
    <w:uiPriority w:val="1"/>
    <w:qFormat/>
    <w:rsid w:val="00671F5B"/>
    <w:pPr>
      <w:widowControl w:val="0"/>
      <w:autoSpaceDE w:val="0"/>
      <w:autoSpaceDN w:val="0"/>
    </w:pPr>
    <w:rPr>
      <w:rFonts w:ascii="Calibri" w:hAnsi="Calibri" w:cs="Calibri"/>
      <w:sz w:val="22"/>
      <w:szCs w:val="22"/>
    </w:rPr>
  </w:style>
  <w:style w:type="character" w:customStyle="1" w:styleId="BodyTextChar">
    <w:name w:val="Body Text Char"/>
    <w:basedOn w:val="DefaultParagraphFont"/>
    <w:link w:val="BodyText"/>
    <w:uiPriority w:val="1"/>
    <w:rsid w:val="00671F5B"/>
    <w:rPr>
      <w:rFonts w:ascii="Calibri" w:eastAsia="Times New Roman" w:hAnsi="Calibri" w:cs="Calibri"/>
      <w:sz w:val="22"/>
      <w:szCs w:val="22"/>
    </w:rPr>
  </w:style>
  <w:style w:type="character" w:styleId="Strong">
    <w:name w:val="Strong"/>
    <w:basedOn w:val="DefaultParagraphFont"/>
    <w:uiPriority w:val="22"/>
    <w:qFormat/>
    <w:rsid w:val="00601623"/>
    <w:rPr>
      <w:rFonts w:cs="Times New Roman"/>
      <w:b/>
      <w:bCs/>
    </w:rPr>
  </w:style>
  <w:style w:type="character" w:customStyle="1" w:styleId="UnresolvedMention3">
    <w:name w:val="Unresolved Mention3"/>
    <w:basedOn w:val="DefaultParagraphFont"/>
    <w:uiPriority w:val="99"/>
    <w:semiHidden/>
    <w:unhideWhenUsed/>
    <w:rsid w:val="005B47AC"/>
    <w:rPr>
      <w:color w:val="605E5C"/>
      <w:shd w:val="clear" w:color="auto" w:fill="E1DFDD"/>
    </w:rPr>
  </w:style>
  <w:style w:type="character" w:customStyle="1" w:styleId="Heading3Char">
    <w:name w:val="Heading 3 Char"/>
    <w:basedOn w:val="DefaultParagraphFont"/>
    <w:link w:val="Heading3"/>
    <w:uiPriority w:val="9"/>
    <w:rsid w:val="000146A4"/>
    <w:rPr>
      <w:rFonts w:asciiTheme="majorHAnsi" w:eastAsiaTheme="majorEastAsia" w:hAnsiTheme="majorHAnsi" w:cstheme="majorBidi"/>
      <w:color w:val="1F4D78" w:themeColor="accent1" w:themeShade="7F"/>
    </w:rPr>
  </w:style>
  <w:style w:type="paragraph" w:styleId="TOC3">
    <w:name w:val="toc 3"/>
    <w:basedOn w:val="Normal"/>
    <w:next w:val="Normal"/>
    <w:autoRedefine/>
    <w:uiPriority w:val="39"/>
    <w:unhideWhenUsed/>
    <w:rsid w:val="00FE76C0"/>
    <w:pPr>
      <w:spacing w:after="100"/>
      <w:ind w:left="480"/>
    </w:pPr>
  </w:style>
  <w:style w:type="paragraph" w:customStyle="1" w:styleId="TableParagraph">
    <w:name w:val="Table Paragraph"/>
    <w:basedOn w:val="Normal"/>
    <w:uiPriority w:val="1"/>
    <w:qFormat/>
    <w:rsid w:val="00FF021A"/>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2755">
      <w:bodyDiv w:val="1"/>
      <w:marLeft w:val="0"/>
      <w:marRight w:val="0"/>
      <w:marTop w:val="0"/>
      <w:marBottom w:val="0"/>
      <w:divBdr>
        <w:top w:val="none" w:sz="0" w:space="0" w:color="auto"/>
        <w:left w:val="none" w:sz="0" w:space="0" w:color="auto"/>
        <w:bottom w:val="none" w:sz="0" w:space="0" w:color="auto"/>
        <w:right w:val="none" w:sz="0" w:space="0" w:color="auto"/>
      </w:divBdr>
    </w:div>
    <w:div w:id="151259072">
      <w:bodyDiv w:val="1"/>
      <w:marLeft w:val="0"/>
      <w:marRight w:val="0"/>
      <w:marTop w:val="0"/>
      <w:marBottom w:val="0"/>
      <w:divBdr>
        <w:top w:val="none" w:sz="0" w:space="0" w:color="auto"/>
        <w:left w:val="none" w:sz="0" w:space="0" w:color="auto"/>
        <w:bottom w:val="none" w:sz="0" w:space="0" w:color="auto"/>
        <w:right w:val="none" w:sz="0" w:space="0" w:color="auto"/>
      </w:divBdr>
    </w:div>
    <w:div w:id="393235458">
      <w:bodyDiv w:val="1"/>
      <w:marLeft w:val="0"/>
      <w:marRight w:val="0"/>
      <w:marTop w:val="0"/>
      <w:marBottom w:val="0"/>
      <w:divBdr>
        <w:top w:val="none" w:sz="0" w:space="0" w:color="auto"/>
        <w:left w:val="none" w:sz="0" w:space="0" w:color="auto"/>
        <w:bottom w:val="none" w:sz="0" w:space="0" w:color="auto"/>
        <w:right w:val="none" w:sz="0" w:space="0" w:color="auto"/>
      </w:divBdr>
    </w:div>
    <w:div w:id="523708204">
      <w:bodyDiv w:val="1"/>
      <w:marLeft w:val="0"/>
      <w:marRight w:val="0"/>
      <w:marTop w:val="0"/>
      <w:marBottom w:val="0"/>
      <w:divBdr>
        <w:top w:val="none" w:sz="0" w:space="0" w:color="auto"/>
        <w:left w:val="none" w:sz="0" w:space="0" w:color="auto"/>
        <w:bottom w:val="none" w:sz="0" w:space="0" w:color="auto"/>
        <w:right w:val="none" w:sz="0" w:space="0" w:color="auto"/>
      </w:divBdr>
    </w:div>
    <w:div w:id="589503853">
      <w:bodyDiv w:val="1"/>
      <w:marLeft w:val="0"/>
      <w:marRight w:val="0"/>
      <w:marTop w:val="0"/>
      <w:marBottom w:val="0"/>
      <w:divBdr>
        <w:top w:val="none" w:sz="0" w:space="0" w:color="auto"/>
        <w:left w:val="none" w:sz="0" w:space="0" w:color="auto"/>
        <w:bottom w:val="none" w:sz="0" w:space="0" w:color="auto"/>
        <w:right w:val="none" w:sz="0" w:space="0" w:color="auto"/>
      </w:divBdr>
    </w:div>
    <w:div w:id="591817896">
      <w:bodyDiv w:val="1"/>
      <w:marLeft w:val="0"/>
      <w:marRight w:val="0"/>
      <w:marTop w:val="0"/>
      <w:marBottom w:val="0"/>
      <w:divBdr>
        <w:top w:val="none" w:sz="0" w:space="0" w:color="auto"/>
        <w:left w:val="none" w:sz="0" w:space="0" w:color="auto"/>
        <w:bottom w:val="none" w:sz="0" w:space="0" w:color="auto"/>
        <w:right w:val="none" w:sz="0" w:space="0" w:color="auto"/>
      </w:divBdr>
    </w:div>
    <w:div w:id="952595567">
      <w:bodyDiv w:val="1"/>
      <w:marLeft w:val="0"/>
      <w:marRight w:val="0"/>
      <w:marTop w:val="0"/>
      <w:marBottom w:val="0"/>
      <w:divBdr>
        <w:top w:val="none" w:sz="0" w:space="0" w:color="auto"/>
        <w:left w:val="none" w:sz="0" w:space="0" w:color="auto"/>
        <w:bottom w:val="none" w:sz="0" w:space="0" w:color="auto"/>
        <w:right w:val="none" w:sz="0" w:space="0" w:color="auto"/>
      </w:divBdr>
      <w:divsChild>
        <w:div w:id="857936203">
          <w:marLeft w:val="0"/>
          <w:marRight w:val="0"/>
          <w:marTop w:val="0"/>
          <w:marBottom w:val="0"/>
          <w:divBdr>
            <w:top w:val="none" w:sz="0" w:space="0" w:color="auto"/>
            <w:left w:val="none" w:sz="0" w:space="0" w:color="auto"/>
            <w:bottom w:val="none" w:sz="0" w:space="0" w:color="auto"/>
            <w:right w:val="none" w:sz="0" w:space="0" w:color="auto"/>
          </w:divBdr>
        </w:div>
        <w:div w:id="1758667383">
          <w:marLeft w:val="0"/>
          <w:marRight w:val="0"/>
          <w:marTop w:val="0"/>
          <w:marBottom w:val="0"/>
          <w:divBdr>
            <w:top w:val="none" w:sz="0" w:space="0" w:color="auto"/>
            <w:left w:val="none" w:sz="0" w:space="0" w:color="auto"/>
            <w:bottom w:val="none" w:sz="0" w:space="0" w:color="auto"/>
            <w:right w:val="none" w:sz="0" w:space="0" w:color="auto"/>
          </w:divBdr>
        </w:div>
      </w:divsChild>
    </w:div>
    <w:div w:id="1012411431">
      <w:bodyDiv w:val="1"/>
      <w:marLeft w:val="0"/>
      <w:marRight w:val="0"/>
      <w:marTop w:val="0"/>
      <w:marBottom w:val="0"/>
      <w:divBdr>
        <w:top w:val="none" w:sz="0" w:space="0" w:color="auto"/>
        <w:left w:val="none" w:sz="0" w:space="0" w:color="auto"/>
        <w:bottom w:val="none" w:sz="0" w:space="0" w:color="auto"/>
        <w:right w:val="none" w:sz="0" w:space="0" w:color="auto"/>
      </w:divBdr>
    </w:div>
    <w:div w:id="1289583133">
      <w:bodyDiv w:val="1"/>
      <w:marLeft w:val="0"/>
      <w:marRight w:val="0"/>
      <w:marTop w:val="0"/>
      <w:marBottom w:val="0"/>
      <w:divBdr>
        <w:top w:val="none" w:sz="0" w:space="0" w:color="auto"/>
        <w:left w:val="none" w:sz="0" w:space="0" w:color="auto"/>
        <w:bottom w:val="none" w:sz="0" w:space="0" w:color="auto"/>
        <w:right w:val="none" w:sz="0" w:space="0" w:color="auto"/>
      </w:divBdr>
    </w:div>
    <w:div w:id="1437826646">
      <w:bodyDiv w:val="1"/>
      <w:marLeft w:val="0"/>
      <w:marRight w:val="0"/>
      <w:marTop w:val="0"/>
      <w:marBottom w:val="0"/>
      <w:divBdr>
        <w:top w:val="none" w:sz="0" w:space="0" w:color="auto"/>
        <w:left w:val="none" w:sz="0" w:space="0" w:color="auto"/>
        <w:bottom w:val="none" w:sz="0" w:space="0" w:color="auto"/>
        <w:right w:val="none" w:sz="0" w:space="0" w:color="auto"/>
      </w:divBdr>
    </w:div>
    <w:div w:id="1528524690">
      <w:bodyDiv w:val="1"/>
      <w:marLeft w:val="0"/>
      <w:marRight w:val="0"/>
      <w:marTop w:val="0"/>
      <w:marBottom w:val="0"/>
      <w:divBdr>
        <w:top w:val="none" w:sz="0" w:space="0" w:color="auto"/>
        <w:left w:val="none" w:sz="0" w:space="0" w:color="auto"/>
        <w:bottom w:val="none" w:sz="0" w:space="0" w:color="auto"/>
        <w:right w:val="none" w:sz="0" w:space="0" w:color="auto"/>
      </w:divBdr>
    </w:div>
    <w:div w:id="1564294775">
      <w:bodyDiv w:val="1"/>
      <w:marLeft w:val="0"/>
      <w:marRight w:val="0"/>
      <w:marTop w:val="0"/>
      <w:marBottom w:val="0"/>
      <w:divBdr>
        <w:top w:val="none" w:sz="0" w:space="0" w:color="auto"/>
        <w:left w:val="none" w:sz="0" w:space="0" w:color="auto"/>
        <w:bottom w:val="none" w:sz="0" w:space="0" w:color="auto"/>
        <w:right w:val="none" w:sz="0" w:space="0" w:color="auto"/>
      </w:divBdr>
    </w:div>
    <w:div w:id="1718040563">
      <w:bodyDiv w:val="1"/>
      <w:marLeft w:val="0"/>
      <w:marRight w:val="0"/>
      <w:marTop w:val="0"/>
      <w:marBottom w:val="0"/>
      <w:divBdr>
        <w:top w:val="none" w:sz="0" w:space="0" w:color="auto"/>
        <w:left w:val="none" w:sz="0" w:space="0" w:color="auto"/>
        <w:bottom w:val="none" w:sz="0" w:space="0" w:color="auto"/>
        <w:right w:val="none" w:sz="0" w:space="0" w:color="auto"/>
      </w:divBdr>
    </w:div>
    <w:div w:id="1732264363">
      <w:bodyDiv w:val="1"/>
      <w:marLeft w:val="0"/>
      <w:marRight w:val="0"/>
      <w:marTop w:val="0"/>
      <w:marBottom w:val="0"/>
      <w:divBdr>
        <w:top w:val="none" w:sz="0" w:space="0" w:color="auto"/>
        <w:left w:val="none" w:sz="0" w:space="0" w:color="auto"/>
        <w:bottom w:val="none" w:sz="0" w:space="0" w:color="auto"/>
        <w:right w:val="none" w:sz="0" w:space="0" w:color="auto"/>
      </w:divBdr>
    </w:div>
    <w:div w:id="1770617540">
      <w:bodyDiv w:val="1"/>
      <w:marLeft w:val="0"/>
      <w:marRight w:val="0"/>
      <w:marTop w:val="0"/>
      <w:marBottom w:val="0"/>
      <w:divBdr>
        <w:top w:val="none" w:sz="0" w:space="0" w:color="auto"/>
        <w:left w:val="none" w:sz="0" w:space="0" w:color="auto"/>
        <w:bottom w:val="none" w:sz="0" w:space="0" w:color="auto"/>
        <w:right w:val="none" w:sz="0" w:space="0" w:color="auto"/>
      </w:divBdr>
    </w:div>
    <w:div w:id="2002342513">
      <w:bodyDiv w:val="1"/>
      <w:marLeft w:val="0"/>
      <w:marRight w:val="0"/>
      <w:marTop w:val="0"/>
      <w:marBottom w:val="0"/>
      <w:divBdr>
        <w:top w:val="none" w:sz="0" w:space="0" w:color="auto"/>
        <w:left w:val="none" w:sz="0" w:space="0" w:color="auto"/>
        <w:bottom w:val="none" w:sz="0" w:space="0" w:color="auto"/>
        <w:right w:val="none" w:sz="0" w:space="0" w:color="auto"/>
      </w:divBdr>
    </w:div>
    <w:div w:id="2004118339">
      <w:bodyDiv w:val="1"/>
      <w:marLeft w:val="0"/>
      <w:marRight w:val="0"/>
      <w:marTop w:val="0"/>
      <w:marBottom w:val="0"/>
      <w:divBdr>
        <w:top w:val="none" w:sz="0" w:space="0" w:color="auto"/>
        <w:left w:val="none" w:sz="0" w:space="0" w:color="auto"/>
        <w:bottom w:val="none" w:sz="0" w:space="0" w:color="auto"/>
        <w:right w:val="none" w:sz="0" w:space="0" w:color="auto"/>
      </w:divBdr>
    </w:div>
    <w:div w:id="212129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stacey.a.hall@usm.edu"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aniel.l.ward@usm.edu" TargetMode="External"/><Relationship Id="rId29" Type="http://schemas.openxmlformats.org/officeDocument/2006/relationships/image" Target="media/image8.png"/><Relationship Id="rId11" Type="http://schemas.openxmlformats.org/officeDocument/2006/relationships/footer" Target="footer1.xml"/><Relationship Id="rId24" Type="http://schemas.microsoft.com/office/2016/09/relationships/commentsIds" Target="commentsIds.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s://www.ncs4.usm.edu/" TargetMode="External"/><Relationship Id="rId23" Type="http://schemas.microsoft.com/office/2011/relationships/commentsExtended" Target="commentsExtended.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hyperlink" Target="https://www.evolvtechnology.com/%20"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omments" Target="comments.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image" Target="media/image1.jpg"/><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joslyn.zale@usm.edu" TargetMode="External"/><Relationship Id="rId25" Type="http://schemas.microsoft.com/office/2018/08/relationships/commentsExtensible" Target="commentsExtensible.xml"/><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image" Target="media/image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Evaluator</a:t>
            </a:r>
            <a:r>
              <a:rPr lang="en-US" baseline="0"/>
              <a:t> Mean Score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5">
                <a:lumMod val="75000"/>
              </a:schemeClr>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2DAE-4CF0-9852-392503B1DBD9}"/>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3-2DAE-4CF0-9852-392503B1DB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'avg score for each evaluator'!$B$5:$B$7</c:f>
              <c:strCache>
                <c:ptCount val="3"/>
                <c:pt idx="0">
                  <c:v>Evaluator 1</c:v>
                </c:pt>
                <c:pt idx="1">
                  <c:v>Evaluator 2</c:v>
                </c:pt>
                <c:pt idx="2">
                  <c:v>Evaluator 3</c:v>
                </c:pt>
              </c:strCache>
            </c:strRef>
          </c:cat>
          <c:val>
            <c:numRef>
              <c:f>'avg score for each evaluator'!$C$5:$C$7</c:f>
              <c:numCache>
                <c:formatCode>General</c:formatCode>
                <c:ptCount val="3"/>
                <c:pt idx="0">
                  <c:v>2.83</c:v>
                </c:pt>
                <c:pt idx="1">
                  <c:v>2.69</c:v>
                </c:pt>
                <c:pt idx="2">
                  <c:v>2.95</c:v>
                </c:pt>
              </c:numCache>
            </c:numRef>
          </c:val>
          <c:extLst>
            <c:ext xmlns:c16="http://schemas.microsoft.com/office/drawing/2014/chart" uri="{C3380CC4-5D6E-409C-BE32-E72D297353CC}">
              <c16:uniqueId val="{00000004-2DAE-4CF0-9852-392503B1DBD9}"/>
            </c:ext>
          </c:extLst>
        </c:ser>
        <c:dLbls>
          <c:dLblPos val="outEnd"/>
          <c:showLegendKey val="0"/>
          <c:showVal val="1"/>
          <c:showCatName val="0"/>
          <c:showSerName val="0"/>
          <c:showPercent val="0"/>
          <c:showBubbleSize val="0"/>
        </c:dLbls>
        <c:gapWidth val="219"/>
        <c:overlap val="-27"/>
        <c:axId val="1702482448"/>
        <c:axId val="1702484112"/>
      </c:barChart>
      <c:catAx>
        <c:axId val="170248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2484112"/>
        <c:crosses val="autoZero"/>
        <c:auto val="1"/>
        <c:lblAlgn val="ctr"/>
        <c:lblOffset val="100"/>
        <c:noMultiLvlLbl val="0"/>
      </c:catAx>
      <c:valAx>
        <c:axId val="1702484112"/>
        <c:scaling>
          <c:orientation val="minMax"/>
          <c:max val="3"/>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248244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70D81-AC01-41A7-BE25-377987025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11630</Words>
  <Characters>66293</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Joslyn Zale</dc:creator>
  <cp:keywords/>
  <dc:description/>
  <cp:lastModifiedBy>Conor Healy</cp:lastModifiedBy>
  <cp:revision>2</cp:revision>
  <cp:lastPrinted>2021-12-15T17:14:00Z</cp:lastPrinted>
  <dcterms:created xsi:type="dcterms:W3CDTF">2022-07-18T16:20:00Z</dcterms:created>
  <dcterms:modified xsi:type="dcterms:W3CDTF">2022-07-18T16:20:00Z</dcterms:modified>
</cp:coreProperties>
</file>